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851577" w14:textId="17CB428A" w:rsidR="00825CC0" w:rsidRPr="00F82FB1" w:rsidRDefault="00825CC0" w:rsidP="00825CC0">
      <w:pPr>
        <w:ind w:left="-567" w:right="-574"/>
        <w:outlineLvl w:val="0"/>
        <w:rPr>
          <w:rFonts w:ascii="Arial" w:hAnsi="Arial"/>
          <w:sz w:val="18"/>
          <w:szCs w:val="18"/>
        </w:rPr>
      </w:pPr>
      <w:r w:rsidRPr="00176C4B">
        <w:rPr>
          <w:rFonts w:ascii="Arial" w:hAnsi="Arial"/>
          <w:noProof/>
          <w:lang w:eastAsia="en-GB"/>
        </w:rPr>
        <w:drawing>
          <wp:anchor distT="0" distB="0" distL="114300" distR="114300" simplePos="0" relativeHeight="251658240" behindDoc="0" locked="0" layoutInCell="1" allowOverlap="1" wp14:anchorId="17EE2B6E" wp14:editId="6E7EF6B4">
            <wp:simplePos x="552450" y="914400"/>
            <wp:positionH relativeFrom="column">
              <wp:align>left</wp:align>
            </wp:positionH>
            <wp:positionV relativeFrom="paragraph">
              <wp:align>top</wp:align>
            </wp:positionV>
            <wp:extent cx="1162050" cy="1007110"/>
            <wp:effectExtent l="0" t="0" r="0" b="2540"/>
            <wp:wrapSquare wrapText="bothSides"/>
            <wp:docPr id="1" name="Picture 3" descr="C:\Users\Sue\Desktop\SOH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e\Desktop\SOHC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050" cy="1007110"/>
                    </a:xfrm>
                    <a:prstGeom prst="rect">
                      <a:avLst/>
                    </a:prstGeom>
                    <a:noFill/>
                    <a:ln>
                      <a:noFill/>
                    </a:ln>
                  </pic:spPr>
                </pic:pic>
              </a:graphicData>
            </a:graphic>
          </wp:anchor>
        </w:drawing>
      </w:r>
      <w:ins w:id="0" w:author="Rachael Jones" w:date="2023-10-25T11:22:00Z">
        <w:r w:rsidR="00191A7A">
          <w:rPr>
            <w:rFonts w:ascii="Arial" w:hAnsi="Arial"/>
            <w:sz w:val="18"/>
            <w:szCs w:val="18"/>
          </w:rPr>
          <w:br w:type="textWrapping" w:clear="all"/>
        </w:r>
      </w:ins>
    </w:p>
    <w:p w14:paraId="6F954CFF" w14:textId="77777777" w:rsidR="00825CC0" w:rsidRPr="00825CC0" w:rsidRDefault="00825CC0" w:rsidP="00825CC0">
      <w:pPr>
        <w:ind w:left="4320" w:right="-574"/>
        <w:rPr>
          <w:rFonts w:ascii="Arial" w:hAnsi="Arial"/>
          <w:sz w:val="18"/>
          <w:szCs w:val="18"/>
        </w:rPr>
      </w:pPr>
      <w:r>
        <w:rPr>
          <w:rFonts w:ascii="Arial" w:hAnsi="Arial"/>
          <w:sz w:val="18"/>
          <w:szCs w:val="18"/>
        </w:rPr>
        <w:t xml:space="preserve">Director: Professor Arthur McIvor, </w:t>
      </w:r>
      <w:r w:rsidRPr="00F82FB1">
        <w:rPr>
          <w:rFonts w:ascii="Arial" w:hAnsi="Arial"/>
          <w:sz w:val="18"/>
          <w:szCs w:val="18"/>
        </w:rPr>
        <w:t xml:space="preserve">Faculty of Humanities &amp; Social Sciences, University of </w:t>
      </w:r>
      <w:r>
        <w:rPr>
          <w:rFonts w:ascii="Arial" w:hAnsi="Arial"/>
          <w:sz w:val="18"/>
          <w:szCs w:val="18"/>
        </w:rPr>
        <w:t xml:space="preserve">Strathclyde, </w:t>
      </w:r>
      <w:r w:rsidRPr="00F82FB1">
        <w:rPr>
          <w:rFonts w:ascii="Arial" w:hAnsi="Arial"/>
          <w:sz w:val="18"/>
          <w:szCs w:val="18"/>
        </w:rPr>
        <w:t xml:space="preserve">4.21 Lord Hope Bld, </w:t>
      </w:r>
      <w:r w:rsidRPr="00F82FB1">
        <w:rPr>
          <w:rFonts w:ascii="Tahoma" w:hAnsi="Tahoma" w:cs="Tahoma"/>
          <w:color w:val="000000"/>
          <w:sz w:val="18"/>
          <w:szCs w:val="18"/>
        </w:rPr>
        <w:t>141 St James Rd, Glasgow</w:t>
      </w:r>
      <w:r>
        <w:rPr>
          <w:rFonts w:ascii="Tahoma" w:hAnsi="Tahoma" w:cs="Tahoma"/>
          <w:color w:val="000000"/>
          <w:sz w:val="18"/>
          <w:szCs w:val="18"/>
        </w:rPr>
        <w:t xml:space="preserve"> G4 0LT.   </w:t>
      </w:r>
      <w:proofErr w:type="spellStart"/>
      <w:r w:rsidRPr="00F82FB1">
        <w:rPr>
          <w:rFonts w:ascii="Tahoma" w:hAnsi="Tahoma" w:cs="Tahoma"/>
          <w:color w:val="000000"/>
          <w:sz w:val="18"/>
          <w:szCs w:val="18"/>
        </w:rPr>
        <w:t>tel</w:t>
      </w:r>
      <w:proofErr w:type="spellEnd"/>
      <w:r w:rsidRPr="00F82FB1">
        <w:rPr>
          <w:rFonts w:ascii="Tahoma" w:hAnsi="Tahoma" w:cs="Tahoma"/>
          <w:color w:val="000000"/>
          <w:sz w:val="18"/>
          <w:szCs w:val="18"/>
        </w:rPr>
        <w:t>: +44(0)141 444 8364; email: a.mcivor@strath.ac.uk</w:t>
      </w:r>
      <w:r w:rsidRPr="00F82FB1">
        <w:rPr>
          <w:rFonts w:ascii="Arial" w:hAnsi="Arial"/>
          <w:sz w:val="18"/>
          <w:szCs w:val="18"/>
        </w:rPr>
        <w:t xml:space="preserve"> </w:t>
      </w:r>
    </w:p>
    <w:p w14:paraId="1C54BF91" w14:textId="5AFAD970" w:rsidR="00825CC0" w:rsidRDefault="00825CC0" w:rsidP="00241496">
      <w:pPr>
        <w:spacing w:after="0" w:line="240" w:lineRule="auto"/>
        <w:ind w:left="-993" w:right="-897"/>
        <w:jc w:val="center"/>
        <w:rPr>
          <w:rFonts w:ascii="Times New Roman" w:eastAsia="Times New Roman" w:hAnsi="Times New Roman"/>
          <w:sz w:val="32"/>
          <w:szCs w:val="32"/>
          <w:lang w:eastAsia="en-GB"/>
        </w:rPr>
      </w:pPr>
      <w:r w:rsidRPr="00BC0485">
        <w:rPr>
          <w:rFonts w:ascii="Arial" w:eastAsia="Times New Roman" w:hAnsi="Arial" w:cs="Arial"/>
          <w:b/>
          <w:bCs/>
          <w:sz w:val="32"/>
          <w:szCs w:val="32"/>
          <w:lang w:eastAsia="en-GB"/>
        </w:rPr>
        <w:t>RECORDING AGREEMENT FORM</w:t>
      </w:r>
    </w:p>
    <w:p w14:paraId="6474865C" w14:textId="77777777" w:rsidR="00241496" w:rsidRPr="00241496" w:rsidRDefault="00241496" w:rsidP="00241496">
      <w:pPr>
        <w:spacing w:after="0" w:line="240" w:lineRule="auto"/>
        <w:ind w:left="-993" w:right="-897"/>
        <w:jc w:val="center"/>
        <w:rPr>
          <w:rFonts w:ascii="Times New Roman" w:eastAsia="Times New Roman" w:hAnsi="Times New Roman"/>
          <w:sz w:val="32"/>
          <w:szCs w:val="32"/>
          <w:lang w:eastAsia="en-GB"/>
        </w:rPr>
      </w:pPr>
    </w:p>
    <w:p w14:paraId="7A45E381" w14:textId="77777777" w:rsidR="003A37E9" w:rsidRDefault="00825CC0" w:rsidP="00825CC0">
      <w:pPr>
        <w:spacing w:after="0" w:line="240" w:lineRule="auto"/>
        <w:ind w:left="-993" w:right="-164"/>
        <w:rPr>
          <w:rFonts w:ascii="Arial" w:eastAsia="Times New Roman" w:hAnsi="Arial" w:cs="Arial"/>
          <w:sz w:val="20"/>
          <w:szCs w:val="20"/>
          <w:lang w:eastAsia="en-GB"/>
        </w:rPr>
      </w:pPr>
      <w:r>
        <w:rPr>
          <w:rFonts w:ascii="Arial" w:hAnsi="Arial" w:cs="Arial"/>
          <w:sz w:val="20"/>
          <w:szCs w:val="20"/>
        </w:rPr>
        <w:t xml:space="preserve">The purpose of this recording agreement is to ensure that your contribution is added to the collections of the Scottish Oral History Centre </w:t>
      </w:r>
      <w:r w:rsidRPr="00495028">
        <w:rPr>
          <w:rFonts w:ascii="Arial" w:hAnsi="Arial" w:cs="Arial"/>
          <w:sz w:val="20"/>
          <w:szCs w:val="20"/>
        </w:rPr>
        <w:t>Archive held by Archives and Special Collections at the University of Strathclyde in strict accordance with your wishes</w:t>
      </w:r>
      <w:r w:rsidRPr="00495028">
        <w:rPr>
          <w:rFonts w:ascii="Arial" w:eastAsia="Times New Roman" w:hAnsi="Arial" w:cs="Arial"/>
          <w:sz w:val="20"/>
          <w:szCs w:val="20"/>
          <w:lang w:eastAsia="en-GB"/>
        </w:rPr>
        <w:t xml:space="preserve">. All material </w:t>
      </w:r>
      <w:r w:rsidR="00774924">
        <w:rPr>
          <w:rFonts w:ascii="Arial" w:eastAsia="Times New Roman" w:hAnsi="Arial" w:cs="Arial"/>
          <w:sz w:val="20"/>
          <w:szCs w:val="20"/>
          <w:lang w:eastAsia="en-GB"/>
        </w:rPr>
        <w:t>will</w:t>
      </w:r>
      <w:r w:rsidRPr="00495028">
        <w:rPr>
          <w:rFonts w:ascii="Arial" w:eastAsia="Times New Roman" w:hAnsi="Arial" w:cs="Arial"/>
          <w:sz w:val="20"/>
          <w:szCs w:val="20"/>
          <w:lang w:eastAsia="en-GB"/>
        </w:rPr>
        <w:t xml:space="preserve"> be preserved in compliance with the General Data Protection Regulations (May 2018) </w:t>
      </w:r>
      <w:r w:rsidRPr="00BC0485">
        <w:rPr>
          <w:rFonts w:ascii="Arial" w:eastAsia="Times New Roman" w:hAnsi="Arial" w:cs="Arial"/>
          <w:sz w:val="20"/>
          <w:szCs w:val="20"/>
          <w:lang w:eastAsia="en-GB"/>
        </w:rPr>
        <w:t>as a permanent public reference resource for use in research, publication, education, lectures</w:t>
      </w:r>
      <w:r w:rsidR="00592171">
        <w:rPr>
          <w:rFonts w:ascii="Arial" w:eastAsia="Times New Roman" w:hAnsi="Arial" w:cs="Arial"/>
          <w:sz w:val="20"/>
          <w:szCs w:val="20"/>
          <w:lang w:eastAsia="en-GB"/>
        </w:rPr>
        <w:t xml:space="preserve"> and </w:t>
      </w:r>
      <w:r w:rsidRPr="00BC0485">
        <w:rPr>
          <w:rFonts w:ascii="Arial" w:eastAsia="Times New Roman" w:hAnsi="Arial" w:cs="Arial"/>
          <w:sz w:val="20"/>
          <w:szCs w:val="20"/>
          <w:lang w:eastAsia="en-GB"/>
        </w:rPr>
        <w:t xml:space="preserve">broadcasting, </w:t>
      </w:r>
      <w:r>
        <w:rPr>
          <w:rFonts w:ascii="Arial" w:eastAsia="Times New Roman" w:hAnsi="Arial" w:cs="Arial"/>
          <w:sz w:val="20"/>
          <w:szCs w:val="20"/>
          <w:lang w:eastAsia="en-GB"/>
        </w:rPr>
        <w:t xml:space="preserve">and made available on an </w:t>
      </w:r>
      <w:r w:rsidRPr="00BC0485">
        <w:rPr>
          <w:rFonts w:ascii="Arial" w:eastAsia="Times New Roman" w:hAnsi="Arial" w:cs="Arial"/>
          <w:sz w:val="20"/>
          <w:szCs w:val="20"/>
          <w:lang w:eastAsia="en-GB"/>
        </w:rPr>
        <w:t xml:space="preserve">open access </w:t>
      </w:r>
      <w:r>
        <w:rPr>
          <w:rFonts w:ascii="Arial" w:eastAsia="Times New Roman" w:hAnsi="Arial" w:cs="Arial"/>
          <w:sz w:val="20"/>
          <w:szCs w:val="20"/>
          <w:lang w:eastAsia="en-GB"/>
        </w:rPr>
        <w:t xml:space="preserve">basis </w:t>
      </w:r>
      <w:r w:rsidRPr="00BC0485">
        <w:rPr>
          <w:rFonts w:ascii="Arial" w:eastAsia="Times New Roman" w:hAnsi="Arial" w:cs="Arial"/>
          <w:sz w:val="20"/>
          <w:szCs w:val="20"/>
          <w:lang w:eastAsia="en-GB"/>
        </w:rPr>
        <w:t>unless you state otherwise.</w:t>
      </w:r>
      <w:r w:rsidR="00EE43DF">
        <w:rPr>
          <w:rFonts w:ascii="Arial" w:eastAsia="Times New Roman" w:hAnsi="Arial" w:cs="Arial"/>
          <w:sz w:val="20"/>
          <w:szCs w:val="20"/>
          <w:lang w:eastAsia="en-GB"/>
        </w:rPr>
        <w:t xml:space="preserve"> </w:t>
      </w:r>
    </w:p>
    <w:p w14:paraId="6635D727" w14:textId="77777777" w:rsidR="00825CC0" w:rsidRPr="00BC0485" w:rsidRDefault="00EE43DF" w:rsidP="00825CC0">
      <w:pPr>
        <w:spacing w:after="0" w:line="240" w:lineRule="auto"/>
        <w:ind w:left="-993" w:right="-164"/>
        <w:rPr>
          <w:rFonts w:ascii="Arial" w:eastAsia="Times New Roman" w:hAnsi="Arial" w:cs="Arial"/>
          <w:sz w:val="20"/>
          <w:szCs w:val="20"/>
          <w:lang w:eastAsia="en-GB"/>
        </w:rPr>
      </w:pPr>
      <w:r>
        <w:rPr>
          <w:rFonts w:ascii="Arial" w:eastAsia="Times New Roman" w:hAnsi="Arial" w:cs="Arial"/>
          <w:sz w:val="20"/>
          <w:szCs w:val="20"/>
          <w:lang w:eastAsia="en-GB"/>
        </w:rPr>
        <w:t xml:space="preserve"> </w:t>
      </w:r>
    </w:p>
    <w:p w14:paraId="3A8BE6C8" w14:textId="660EE9B6" w:rsidR="00825CC0" w:rsidRPr="00925A0A" w:rsidRDefault="00825CC0" w:rsidP="00825CC0">
      <w:pPr>
        <w:spacing w:after="0" w:line="240" w:lineRule="auto"/>
        <w:ind w:left="-993" w:right="-164"/>
        <w:rPr>
          <w:rFonts w:ascii="Arial" w:eastAsia="Times New Roman" w:hAnsi="Arial" w:cs="Arial"/>
          <w:sz w:val="20"/>
          <w:szCs w:val="20"/>
          <w:lang w:eastAsia="en-GB"/>
        </w:rPr>
      </w:pPr>
      <w:r w:rsidRPr="00BC0485">
        <w:rPr>
          <w:rFonts w:ascii="Arial" w:eastAsia="Times New Roman" w:hAnsi="Arial" w:cs="Arial"/>
          <w:sz w:val="20"/>
          <w:szCs w:val="20"/>
          <w:lang w:eastAsia="en-GB"/>
        </w:rPr>
        <w:t>1.  May the stated r</w:t>
      </w:r>
      <w:r>
        <w:rPr>
          <w:rFonts w:ascii="Arial" w:eastAsia="Times New Roman" w:hAnsi="Arial" w:cs="Arial"/>
          <w:sz w:val="20"/>
          <w:szCs w:val="20"/>
          <w:lang w:eastAsia="en-GB"/>
        </w:rPr>
        <w:t>ecording(s) and any summaries or</w:t>
      </w:r>
      <w:r w:rsidRPr="00BC0485">
        <w:rPr>
          <w:rFonts w:ascii="Arial" w:eastAsia="Times New Roman" w:hAnsi="Arial" w:cs="Arial"/>
          <w:sz w:val="20"/>
          <w:szCs w:val="20"/>
          <w:lang w:eastAsia="en-GB"/>
        </w:rPr>
        <w:t xml:space="preserve"> transcriptions of them be </w:t>
      </w:r>
      <w:r w:rsidRPr="00925A0A">
        <w:rPr>
          <w:rFonts w:ascii="Arial" w:eastAsia="Times New Roman" w:hAnsi="Arial" w:cs="Arial"/>
          <w:sz w:val="20"/>
          <w:szCs w:val="20"/>
          <w:lang w:eastAsia="en-GB"/>
        </w:rPr>
        <w:t>used in</w:t>
      </w:r>
      <w:r w:rsidR="00925A0A" w:rsidRPr="00925A0A">
        <w:rPr>
          <w:rFonts w:ascii="Arial" w:eastAsia="Times New Roman" w:hAnsi="Arial" w:cs="Arial"/>
          <w:sz w:val="20"/>
          <w:szCs w:val="20"/>
          <w:lang w:eastAsia="en-GB"/>
        </w:rPr>
        <w:t xml:space="preserve"> </w:t>
      </w:r>
      <w:r w:rsidR="00925A0A" w:rsidRPr="00925A0A">
        <w:rPr>
          <w:rFonts w:ascii="Arial" w:hAnsi="Arial" w:cs="Arial"/>
          <w:sz w:val="20"/>
          <w:szCs w:val="20"/>
        </w:rPr>
        <w:t>Archives and Special Collections at the University of Strathclyde</w:t>
      </w:r>
      <w:r w:rsidRPr="00925A0A">
        <w:rPr>
          <w:rFonts w:ascii="Arial" w:eastAsia="Times New Roman" w:hAnsi="Arial" w:cs="Arial"/>
          <w:sz w:val="20"/>
          <w:szCs w:val="20"/>
          <w:lang w:eastAsia="en-GB"/>
        </w:rPr>
        <w:t xml:space="preserve"> for authorised research or consultation?  </w:t>
      </w:r>
      <w:r w:rsidRPr="00925A0A">
        <w:rPr>
          <w:rFonts w:ascii="Arial" w:eastAsia="Times New Roman" w:hAnsi="Arial" w:cs="Arial"/>
          <w:b/>
          <w:bCs/>
          <w:sz w:val="20"/>
          <w:szCs w:val="20"/>
          <w:lang w:eastAsia="en-GB"/>
        </w:rPr>
        <w:t>Yes/No </w:t>
      </w:r>
    </w:p>
    <w:p w14:paraId="24216AEA" w14:textId="77777777" w:rsidR="00825CC0" w:rsidRPr="00BC0485" w:rsidRDefault="00825CC0" w:rsidP="00825CC0">
      <w:pPr>
        <w:spacing w:after="0" w:line="240" w:lineRule="auto"/>
        <w:ind w:left="-993" w:right="-164"/>
        <w:rPr>
          <w:rFonts w:ascii="Arial" w:eastAsia="Times New Roman" w:hAnsi="Arial" w:cs="Arial"/>
          <w:sz w:val="20"/>
          <w:szCs w:val="20"/>
          <w:lang w:eastAsia="en-GB"/>
        </w:rPr>
      </w:pPr>
    </w:p>
    <w:p w14:paraId="310F47D5" w14:textId="77777777" w:rsidR="00825CC0" w:rsidRPr="00BC0485" w:rsidRDefault="00825CC0" w:rsidP="00825CC0">
      <w:pPr>
        <w:spacing w:after="0" w:line="240" w:lineRule="auto"/>
        <w:ind w:left="-993" w:right="-164"/>
        <w:rPr>
          <w:rFonts w:ascii="Arial" w:eastAsia="Times New Roman" w:hAnsi="Arial" w:cs="Arial"/>
          <w:sz w:val="20"/>
          <w:szCs w:val="20"/>
          <w:lang w:eastAsia="en-GB"/>
        </w:rPr>
      </w:pPr>
      <w:r w:rsidRPr="00BC0485">
        <w:rPr>
          <w:rFonts w:ascii="Arial" w:eastAsia="Times New Roman" w:hAnsi="Arial" w:cs="Arial"/>
          <w:sz w:val="20"/>
          <w:szCs w:val="20"/>
          <w:lang w:eastAsia="en-GB"/>
        </w:rPr>
        <w:t>2. May a copy of the stated recording(s)/transcription be made for the use of authorised researchers and other interested parties?</w:t>
      </w:r>
      <w:r w:rsidRPr="00BC0485">
        <w:rPr>
          <w:rFonts w:ascii="Arial" w:eastAsia="Times New Roman" w:hAnsi="Arial" w:cs="Arial"/>
          <w:b/>
          <w:bCs/>
          <w:sz w:val="20"/>
          <w:szCs w:val="20"/>
          <w:lang w:eastAsia="en-GB"/>
        </w:rPr>
        <w:t>  Yes/No</w:t>
      </w:r>
    </w:p>
    <w:p w14:paraId="32439264" w14:textId="77777777" w:rsidR="00825CC0" w:rsidRPr="00BC0485" w:rsidRDefault="00825CC0" w:rsidP="00825CC0">
      <w:pPr>
        <w:spacing w:after="0" w:line="240" w:lineRule="auto"/>
        <w:ind w:left="-993" w:right="-164"/>
        <w:rPr>
          <w:rFonts w:ascii="Arial" w:eastAsia="Times New Roman" w:hAnsi="Arial" w:cs="Arial"/>
          <w:sz w:val="20"/>
          <w:szCs w:val="20"/>
          <w:lang w:eastAsia="en-GB"/>
        </w:rPr>
      </w:pPr>
    </w:p>
    <w:p w14:paraId="6553E243" w14:textId="77777777" w:rsidR="00825CC0" w:rsidRPr="00BC0485" w:rsidRDefault="00825CC0" w:rsidP="00825CC0">
      <w:pPr>
        <w:spacing w:after="0" w:line="240" w:lineRule="auto"/>
        <w:ind w:left="-993" w:right="-164"/>
        <w:rPr>
          <w:rFonts w:ascii="Arial" w:eastAsia="Times New Roman" w:hAnsi="Arial" w:cs="Arial"/>
          <w:sz w:val="20"/>
          <w:szCs w:val="20"/>
          <w:lang w:eastAsia="en-GB"/>
        </w:rPr>
      </w:pPr>
      <w:r w:rsidRPr="00925A0A">
        <w:rPr>
          <w:rFonts w:ascii="Arial" w:eastAsia="Times New Roman" w:hAnsi="Arial" w:cs="Arial"/>
          <w:bCs/>
          <w:sz w:val="20"/>
          <w:szCs w:val="20"/>
          <w:lang w:eastAsia="en-GB"/>
        </w:rPr>
        <w:t>3.</w:t>
      </w:r>
      <w:r w:rsidRPr="00BC0485">
        <w:rPr>
          <w:rFonts w:ascii="Arial" w:eastAsia="Times New Roman" w:hAnsi="Arial" w:cs="Arial"/>
          <w:b/>
          <w:bCs/>
          <w:sz w:val="20"/>
          <w:szCs w:val="20"/>
          <w:lang w:eastAsia="en-GB"/>
        </w:rPr>
        <w:t> </w:t>
      </w:r>
      <w:r w:rsidRPr="00BC0485">
        <w:rPr>
          <w:rFonts w:ascii="Arial" w:eastAsia="Times New Roman" w:hAnsi="Arial" w:cs="Arial"/>
          <w:sz w:val="20"/>
          <w:szCs w:val="20"/>
          <w:lang w:eastAsia="en-GB"/>
        </w:rPr>
        <w:t xml:space="preserve">May the stated recording(s)/transcription be used for educational purposes, educational publications, talks or educational broadcasts, including on the University of Strathclyde website? </w:t>
      </w:r>
      <w:r w:rsidRPr="00BC0485">
        <w:rPr>
          <w:rFonts w:ascii="Arial" w:eastAsia="Times New Roman" w:hAnsi="Arial" w:cs="Arial"/>
          <w:b/>
          <w:bCs/>
          <w:sz w:val="20"/>
          <w:szCs w:val="20"/>
          <w:lang w:eastAsia="en-GB"/>
        </w:rPr>
        <w:t>Yes/No </w:t>
      </w:r>
    </w:p>
    <w:p w14:paraId="5E1C1FAC" w14:textId="77777777" w:rsidR="00825CC0" w:rsidRPr="00BC0485" w:rsidRDefault="00825CC0" w:rsidP="00825CC0">
      <w:pPr>
        <w:spacing w:after="0" w:line="240" w:lineRule="auto"/>
        <w:ind w:left="-993" w:right="-164"/>
        <w:rPr>
          <w:rFonts w:ascii="Arial" w:eastAsia="Times New Roman" w:hAnsi="Arial" w:cs="Arial"/>
          <w:sz w:val="20"/>
          <w:szCs w:val="20"/>
          <w:lang w:eastAsia="en-GB"/>
        </w:rPr>
      </w:pPr>
    </w:p>
    <w:p w14:paraId="77F7E292" w14:textId="77777777" w:rsidR="00825CC0" w:rsidRPr="00BC0485" w:rsidRDefault="00825CC0" w:rsidP="00825CC0">
      <w:pPr>
        <w:spacing w:after="0" w:line="240" w:lineRule="auto"/>
        <w:ind w:left="-993" w:right="-164"/>
        <w:rPr>
          <w:rFonts w:ascii="Arial" w:eastAsia="Times New Roman" w:hAnsi="Arial" w:cs="Arial"/>
          <w:sz w:val="20"/>
          <w:szCs w:val="20"/>
          <w:lang w:eastAsia="en-GB"/>
        </w:rPr>
      </w:pPr>
      <w:r w:rsidRPr="00925A0A">
        <w:rPr>
          <w:rFonts w:ascii="Arial" w:eastAsia="Times New Roman" w:hAnsi="Arial" w:cs="Arial"/>
          <w:bCs/>
          <w:sz w:val="20"/>
          <w:szCs w:val="20"/>
          <w:lang w:eastAsia="en-GB"/>
        </w:rPr>
        <w:t>4.</w:t>
      </w:r>
      <w:r w:rsidRPr="00BC0485">
        <w:rPr>
          <w:rFonts w:ascii="Arial" w:eastAsia="Times New Roman" w:hAnsi="Arial" w:cs="Arial"/>
          <w:b/>
          <w:bCs/>
          <w:sz w:val="20"/>
          <w:szCs w:val="20"/>
          <w:lang w:eastAsia="en-GB"/>
        </w:rPr>
        <w:t> </w:t>
      </w:r>
      <w:r w:rsidRPr="00BC0485">
        <w:rPr>
          <w:rFonts w:ascii="Arial" w:eastAsia="Times New Roman" w:hAnsi="Arial" w:cs="Arial"/>
          <w:sz w:val="20"/>
          <w:szCs w:val="20"/>
          <w:lang w:eastAsia="en-GB"/>
        </w:rPr>
        <w:t xml:space="preserve">May the stated recording(s)/transcription be used for marketing, fundraising, public broadcast and/or publication? </w:t>
      </w:r>
      <w:r w:rsidRPr="00BC0485">
        <w:rPr>
          <w:rFonts w:ascii="Arial" w:eastAsia="Times New Roman" w:hAnsi="Arial" w:cs="Arial"/>
          <w:b/>
          <w:bCs/>
          <w:sz w:val="20"/>
          <w:szCs w:val="20"/>
          <w:lang w:eastAsia="en-GB"/>
        </w:rPr>
        <w:t>Yes/No </w:t>
      </w:r>
    </w:p>
    <w:p w14:paraId="7BBBFA1D" w14:textId="77777777" w:rsidR="00825CC0" w:rsidRPr="00BC0485" w:rsidRDefault="00825CC0" w:rsidP="00825CC0">
      <w:pPr>
        <w:spacing w:after="0" w:line="240" w:lineRule="auto"/>
        <w:ind w:left="-993" w:right="-164"/>
        <w:rPr>
          <w:rFonts w:ascii="Arial" w:eastAsia="Times New Roman" w:hAnsi="Arial" w:cs="Arial"/>
          <w:sz w:val="20"/>
          <w:szCs w:val="20"/>
          <w:lang w:eastAsia="en-GB"/>
        </w:rPr>
      </w:pPr>
    </w:p>
    <w:p w14:paraId="75772D22" w14:textId="77777777" w:rsidR="00825CC0" w:rsidRPr="00BC0485" w:rsidRDefault="00825CC0" w:rsidP="00825CC0">
      <w:pPr>
        <w:spacing w:after="0" w:line="240" w:lineRule="auto"/>
        <w:ind w:left="-993" w:right="-164"/>
        <w:rPr>
          <w:rFonts w:ascii="Arial" w:eastAsia="Times New Roman" w:hAnsi="Arial" w:cs="Arial"/>
          <w:sz w:val="20"/>
          <w:szCs w:val="20"/>
          <w:lang w:eastAsia="en-GB"/>
        </w:rPr>
      </w:pPr>
      <w:r w:rsidRPr="00BC0485">
        <w:rPr>
          <w:rFonts w:ascii="Arial" w:eastAsia="Times New Roman" w:hAnsi="Arial" w:cs="Arial"/>
          <w:sz w:val="20"/>
          <w:szCs w:val="20"/>
          <w:lang w:eastAsia="en-GB"/>
        </w:rPr>
        <w:t>5. May the recording(s)/transcription be</w:t>
      </w:r>
      <w:r>
        <w:rPr>
          <w:rFonts w:ascii="Arial" w:eastAsia="Times New Roman" w:hAnsi="Arial" w:cs="Arial"/>
          <w:sz w:val="20"/>
          <w:szCs w:val="20"/>
          <w:lang w:eastAsia="en-GB"/>
        </w:rPr>
        <w:t xml:space="preserve"> made available online on an</w:t>
      </w:r>
      <w:r w:rsidRPr="00BC0485">
        <w:rPr>
          <w:rFonts w:ascii="Arial" w:eastAsia="Times New Roman" w:hAnsi="Arial" w:cs="Arial"/>
          <w:sz w:val="20"/>
          <w:szCs w:val="20"/>
          <w:lang w:eastAsia="en-GB"/>
        </w:rPr>
        <w:t xml:space="preserve"> ‘open access’ </w:t>
      </w:r>
      <w:r>
        <w:rPr>
          <w:rFonts w:ascii="Arial" w:eastAsia="Times New Roman" w:hAnsi="Arial" w:cs="Arial"/>
          <w:sz w:val="20"/>
          <w:szCs w:val="20"/>
          <w:lang w:eastAsia="en-GB"/>
        </w:rPr>
        <w:t xml:space="preserve">basis </w:t>
      </w:r>
      <w:r w:rsidRPr="00BC0485">
        <w:rPr>
          <w:rFonts w:ascii="Arial" w:eastAsia="Times New Roman" w:hAnsi="Arial" w:cs="Arial"/>
          <w:sz w:val="20"/>
          <w:szCs w:val="20"/>
          <w:lang w:eastAsia="en-GB"/>
        </w:rPr>
        <w:t xml:space="preserve">without any restrictions? </w:t>
      </w:r>
      <w:r w:rsidRPr="00BC0485">
        <w:rPr>
          <w:rFonts w:ascii="Arial" w:eastAsia="Times New Roman" w:hAnsi="Arial" w:cs="Arial"/>
          <w:b/>
          <w:bCs/>
          <w:sz w:val="20"/>
          <w:szCs w:val="20"/>
          <w:lang w:eastAsia="en-GB"/>
        </w:rPr>
        <w:t>Yes/No </w:t>
      </w:r>
    </w:p>
    <w:p w14:paraId="780B6244" w14:textId="77777777" w:rsidR="00825CC0" w:rsidRPr="00925A0A" w:rsidRDefault="00825CC0" w:rsidP="00825CC0">
      <w:pPr>
        <w:spacing w:after="0" w:line="240" w:lineRule="auto"/>
        <w:ind w:left="-993" w:right="-164"/>
        <w:rPr>
          <w:rFonts w:ascii="Arial" w:eastAsia="Times New Roman" w:hAnsi="Arial" w:cs="Arial"/>
          <w:sz w:val="20"/>
          <w:szCs w:val="20"/>
          <w:lang w:eastAsia="en-GB"/>
        </w:rPr>
      </w:pPr>
    </w:p>
    <w:p w14:paraId="67C5C0B7" w14:textId="77777777" w:rsidR="00825CC0" w:rsidRPr="00925A0A" w:rsidRDefault="00825CC0" w:rsidP="00825CC0">
      <w:pPr>
        <w:spacing w:after="0" w:line="240" w:lineRule="auto"/>
        <w:ind w:left="-993" w:right="-164"/>
        <w:rPr>
          <w:rFonts w:ascii="Arial" w:eastAsia="Times New Roman" w:hAnsi="Arial" w:cs="Arial"/>
          <w:b/>
          <w:bCs/>
          <w:sz w:val="20"/>
          <w:szCs w:val="20"/>
          <w:lang w:eastAsia="en-GB"/>
        </w:rPr>
      </w:pPr>
      <w:r w:rsidRPr="00925A0A">
        <w:rPr>
          <w:rFonts w:ascii="Arial" w:eastAsia="Times New Roman" w:hAnsi="Arial" w:cs="Arial"/>
          <w:bCs/>
          <w:sz w:val="20"/>
          <w:szCs w:val="20"/>
          <w:lang w:eastAsia="en-GB"/>
        </w:rPr>
        <w:t>6.</w:t>
      </w:r>
      <w:r w:rsidRPr="00925A0A">
        <w:rPr>
          <w:rFonts w:ascii="Arial" w:eastAsia="Times New Roman" w:hAnsi="Arial" w:cs="Arial"/>
          <w:b/>
          <w:bCs/>
          <w:sz w:val="20"/>
          <w:szCs w:val="20"/>
          <w:lang w:eastAsia="en-GB"/>
        </w:rPr>
        <w:t> </w:t>
      </w:r>
      <w:r w:rsidRPr="00925A0A">
        <w:rPr>
          <w:rFonts w:ascii="Arial" w:eastAsia="Times New Roman" w:hAnsi="Arial" w:cs="Arial"/>
          <w:sz w:val="20"/>
          <w:szCs w:val="20"/>
          <w:lang w:eastAsia="en-GB"/>
        </w:rPr>
        <w:t xml:space="preserve">May the name of the contributor be used (you can choose to be anonymous)? </w:t>
      </w:r>
      <w:r w:rsidRPr="00925A0A">
        <w:rPr>
          <w:rFonts w:ascii="Arial" w:eastAsia="Times New Roman" w:hAnsi="Arial" w:cs="Arial"/>
          <w:b/>
          <w:bCs/>
          <w:sz w:val="20"/>
          <w:szCs w:val="20"/>
          <w:lang w:eastAsia="en-GB"/>
        </w:rPr>
        <w:t>Yes/No </w:t>
      </w:r>
    </w:p>
    <w:p w14:paraId="287F099E" w14:textId="77777777" w:rsidR="0070676E" w:rsidRPr="00925A0A" w:rsidRDefault="0070676E" w:rsidP="00825CC0">
      <w:pPr>
        <w:spacing w:after="0" w:line="240" w:lineRule="auto"/>
        <w:ind w:left="-993" w:right="-164"/>
        <w:rPr>
          <w:rFonts w:ascii="Arial" w:eastAsia="Times New Roman" w:hAnsi="Arial" w:cs="Arial"/>
          <w:b/>
          <w:bCs/>
          <w:sz w:val="20"/>
          <w:szCs w:val="20"/>
          <w:lang w:eastAsia="en-GB"/>
        </w:rPr>
      </w:pPr>
    </w:p>
    <w:p w14:paraId="2CA0C3C6" w14:textId="48401F3E" w:rsidR="0070676E" w:rsidRPr="00925A0A" w:rsidRDefault="0070676E" w:rsidP="00825CC0">
      <w:pPr>
        <w:spacing w:after="0" w:line="240" w:lineRule="auto"/>
        <w:ind w:left="-993" w:right="-164"/>
        <w:rPr>
          <w:rFonts w:ascii="Arial" w:eastAsia="Times New Roman" w:hAnsi="Arial" w:cs="Arial"/>
          <w:color w:val="000000" w:themeColor="text1"/>
          <w:sz w:val="20"/>
          <w:szCs w:val="20"/>
          <w:lang w:eastAsia="en-GB"/>
        </w:rPr>
      </w:pPr>
      <w:r w:rsidRPr="00925A0A">
        <w:rPr>
          <w:rFonts w:ascii="Arial" w:hAnsi="Arial" w:cs="Arial"/>
          <w:color w:val="000000" w:themeColor="text1"/>
          <w:sz w:val="20"/>
          <w:szCs w:val="20"/>
        </w:rPr>
        <w:t xml:space="preserve">7. </w:t>
      </w:r>
      <w:r w:rsidR="00925A0A" w:rsidRPr="00925A0A">
        <w:rPr>
          <w:rFonts w:ascii="Arial" w:hAnsi="Arial" w:cs="Arial"/>
          <w:color w:val="000000" w:themeColor="text1"/>
          <w:sz w:val="20"/>
          <w:szCs w:val="20"/>
        </w:rPr>
        <w:t xml:space="preserve">Do you give permission for your photograph to be taken and archived with your interview and </w:t>
      </w:r>
      <w:r w:rsidR="00925A0A" w:rsidRPr="00925A0A">
        <w:rPr>
          <w:rFonts w:ascii="Arial" w:hAnsi="Arial" w:cs="Arial"/>
          <w:color w:val="000000"/>
          <w:sz w:val="20"/>
          <w:szCs w:val="20"/>
        </w:rPr>
        <w:t>made available for the purposes stated in paragraphs 1-5</w:t>
      </w:r>
      <w:r w:rsidRPr="00925A0A">
        <w:rPr>
          <w:rFonts w:ascii="Arial" w:hAnsi="Arial" w:cs="Arial"/>
          <w:color w:val="000000" w:themeColor="text1"/>
          <w:sz w:val="20"/>
          <w:szCs w:val="20"/>
        </w:rPr>
        <w:t xml:space="preserve"> </w:t>
      </w:r>
      <w:r w:rsidRPr="00925A0A">
        <w:rPr>
          <w:rFonts w:ascii="Arial" w:hAnsi="Arial" w:cs="Arial"/>
          <w:b/>
          <w:bCs/>
          <w:color w:val="000000" w:themeColor="text1"/>
          <w:sz w:val="20"/>
          <w:szCs w:val="20"/>
        </w:rPr>
        <w:t>Yes / No</w:t>
      </w:r>
    </w:p>
    <w:p w14:paraId="2E834072" w14:textId="1232C96B" w:rsidR="00825CC0" w:rsidRPr="00BC0485" w:rsidRDefault="00925A0A" w:rsidP="00825CC0">
      <w:pPr>
        <w:spacing w:after="0" w:line="240" w:lineRule="auto"/>
        <w:ind w:left="-993" w:right="-164"/>
        <w:rPr>
          <w:rFonts w:ascii="Arial" w:eastAsia="Times New Roman" w:hAnsi="Arial" w:cs="Arial"/>
          <w:sz w:val="20"/>
          <w:szCs w:val="20"/>
          <w:lang w:eastAsia="en-GB"/>
        </w:rPr>
      </w:pPr>
      <w:r>
        <w:rPr>
          <w:rFonts w:ascii="Arial" w:eastAsia="Times New Roman" w:hAnsi="Arial" w:cs="Arial"/>
          <w:sz w:val="20"/>
          <w:szCs w:val="20"/>
          <w:lang w:eastAsia="en-GB"/>
        </w:rPr>
        <w:tab/>
      </w:r>
    </w:p>
    <w:p w14:paraId="7C4C341F" w14:textId="77777777" w:rsidR="00825CC0" w:rsidRPr="00BC0485" w:rsidRDefault="0070676E" w:rsidP="00825CC0">
      <w:pPr>
        <w:spacing w:after="0" w:line="240" w:lineRule="auto"/>
        <w:ind w:left="-993" w:right="-164"/>
        <w:rPr>
          <w:rFonts w:ascii="Arial" w:eastAsia="Times New Roman" w:hAnsi="Arial" w:cs="Arial"/>
          <w:sz w:val="20"/>
          <w:szCs w:val="20"/>
          <w:lang w:eastAsia="en-GB"/>
        </w:rPr>
      </w:pPr>
      <w:r w:rsidRPr="00925A0A">
        <w:rPr>
          <w:rFonts w:ascii="Arial" w:eastAsia="Times New Roman" w:hAnsi="Arial" w:cs="Arial"/>
          <w:bCs/>
          <w:sz w:val="20"/>
          <w:szCs w:val="20"/>
          <w:lang w:eastAsia="en-GB"/>
        </w:rPr>
        <w:t>8</w:t>
      </w:r>
      <w:r w:rsidR="00825CC0" w:rsidRPr="00925A0A">
        <w:rPr>
          <w:rFonts w:ascii="Arial" w:eastAsia="Times New Roman" w:hAnsi="Arial" w:cs="Arial"/>
          <w:bCs/>
          <w:sz w:val="20"/>
          <w:szCs w:val="20"/>
          <w:lang w:eastAsia="en-GB"/>
        </w:rPr>
        <w:t>. </w:t>
      </w:r>
      <w:r w:rsidR="00825CC0" w:rsidRPr="00925A0A">
        <w:rPr>
          <w:rFonts w:ascii="Arial" w:eastAsia="Times New Roman" w:hAnsi="Arial" w:cs="Arial"/>
          <w:sz w:val="20"/>
          <w:szCs w:val="20"/>
          <w:lang w:eastAsia="en-GB"/>
        </w:rPr>
        <w:t>Do</w:t>
      </w:r>
      <w:r w:rsidR="00825CC0" w:rsidRPr="00BC0485">
        <w:rPr>
          <w:rFonts w:ascii="Arial" w:eastAsia="Times New Roman" w:hAnsi="Arial" w:cs="Arial"/>
          <w:sz w:val="20"/>
          <w:szCs w:val="20"/>
          <w:lang w:eastAsia="en-GB"/>
        </w:rPr>
        <w:t xml:space="preserve"> you wish to add any other instructions or restrictions in relation to your contribution?  </w:t>
      </w:r>
      <w:r w:rsidR="00825CC0" w:rsidRPr="00BC0485">
        <w:rPr>
          <w:rFonts w:ascii="Arial" w:eastAsia="Times New Roman" w:hAnsi="Arial" w:cs="Arial"/>
          <w:b/>
          <w:bCs/>
          <w:sz w:val="20"/>
          <w:szCs w:val="20"/>
          <w:lang w:eastAsia="en-GB"/>
        </w:rPr>
        <w:t>Yes/No</w:t>
      </w:r>
    </w:p>
    <w:p w14:paraId="127879E2" w14:textId="77777777" w:rsidR="00825CC0" w:rsidRPr="00BC0485" w:rsidRDefault="00825CC0" w:rsidP="00825CC0">
      <w:pPr>
        <w:spacing w:after="0" w:line="240" w:lineRule="auto"/>
        <w:ind w:left="-993" w:right="-164"/>
        <w:rPr>
          <w:rFonts w:ascii="Arial" w:eastAsia="Times New Roman" w:hAnsi="Arial" w:cs="Arial"/>
          <w:sz w:val="20"/>
          <w:szCs w:val="20"/>
          <w:lang w:eastAsia="en-GB"/>
        </w:rPr>
      </w:pPr>
    </w:p>
    <w:p w14:paraId="32E886E1" w14:textId="77777777" w:rsidR="00825CC0" w:rsidRPr="00BC0485" w:rsidRDefault="00825CC0" w:rsidP="00825CC0">
      <w:pPr>
        <w:shd w:val="clear" w:color="auto" w:fill="FFFFFF"/>
        <w:spacing w:after="150" w:line="240" w:lineRule="auto"/>
        <w:ind w:left="-993" w:right="-164"/>
        <w:rPr>
          <w:rFonts w:ascii="Arial" w:eastAsia="Times New Roman" w:hAnsi="Arial" w:cs="Arial"/>
          <w:color w:val="222222"/>
          <w:sz w:val="20"/>
          <w:szCs w:val="20"/>
          <w:lang w:eastAsia="en-GB"/>
        </w:rPr>
      </w:pPr>
      <w:r w:rsidRPr="00BC0485">
        <w:rPr>
          <w:rFonts w:ascii="Arial" w:eastAsia="Times New Roman" w:hAnsi="Arial" w:cs="Arial"/>
          <w:color w:val="222222"/>
          <w:sz w:val="20"/>
          <w:szCs w:val="20"/>
          <w:lang w:eastAsia="en-GB"/>
        </w:rPr>
        <w:t>If </w:t>
      </w:r>
      <w:r w:rsidRPr="00BC0485">
        <w:rPr>
          <w:rFonts w:ascii="Arial" w:eastAsia="Times New Roman" w:hAnsi="Arial" w:cs="Arial"/>
          <w:b/>
          <w:bCs/>
          <w:color w:val="222222"/>
          <w:sz w:val="20"/>
          <w:szCs w:val="20"/>
          <w:lang w:eastAsia="en-GB"/>
        </w:rPr>
        <w:t>Yes</w:t>
      </w:r>
      <w:r w:rsidRPr="00BC0485">
        <w:rPr>
          <w:rFonts w:ascii="Arial" w:eastAsia="Times New Roman" w:hAnsi="Arial" w:cs="Arial"/>
          <w:color w:val="222222"/>
          <w:sz w:val="20"/>
          <w:szCs w:val="20"/>
          <w:lang w:eastAsia="en-GB"/>
        </w:rPr>
        <w:t>, please give details (continue o</w:t>
      </w:r>
      <w:r>
        <w:rPr>
          <w:rFonts w:ascii="Arial" w:eastAsia="Times New Roman" w:hAnsi="Arial" w:cs="Arial"/>
          <w:color w:val="222222"/>
          <w:sz w:val="20"/>
          <w:szCs w:val="20"/>
          <w:lang w:eastAsia="en-GB"/>
        </w:rPr>
        <w:t>n another page</w:t>
      </w:r>
      <w:r w:rsidRPr="00BC0485">
        <w:rPr>
          <w:rFonts w:ascii="Arial" w:eastAsia="Times New Roman" w:hAnsi="Arial" w:cs="Arial"/>
          <w:color w:val="222222"/>
          <w:sz w:val="20"/>
          <w:szCs w:val="20"/>
          <w:lang w:eastAsia="en-GB"/>
        </w:rPr>
        <w:t xml:space="preserve"> if needed:)……………………………………………………….</w:t>
      </w:r>
    </w:p>
    <w:p w14:paraId="1D8B2CEC" w14:textId="77777777" w:rsidR="00825CC0" w:rsidRPr="00BC0485" w:rsidRDefault="00825CC0" w:rsidP="00825CC0">
      <w:pPr>
        <w:shd w:val="clear" w:color="auto" w:fill="FFFFFF"/>
        <w:spacing w:after="150" w:line="240" w:lineRule="auto"/>
        <w:ind w:left="-993" w:right="-164"/>
        <w:rPr>
          <w:rFonts w:ascii="Arial" w:eastAsia="Times New Roman" w:hAnsi="Arial" w:cs="Arial"/>
          <w:color w:val="222222"/>
          <w:sz w:val="20"/>
          <w:szCs w:val="20"/>
          <w:lang w:eastAsia="en-GB"/>
        </w:rPr>
      </w:pPr>
      <w:r w:rsidRPr="00BC0485">
        <w:rPr>
          <w:rFonts w:ascii="Arial" w:eastAsia="Times New Roman" w:hAnsi="Arial" w:cs="Arial"/>
          <w:color w:val="222222"/>
          <w:sz w:val="20"/>
          <w:szCs w:val="20"/>
          <w:lang w:eastAsia="en-GB"/>
        </w:rPr>
        <w:t>…………………………………………………………………………………………………………………………</w:t>
      </w:r>
    </w:p>
    <w:p w14:paraId="023DC425" w14:textId="77777777" w:rsidR="00241496" w:rsidRDefault="00241496" w:rsidP="00825CC0">
      <w:pPr>
        <w:shd w:val="clear" w:color="auto" w:fill="FFFFFF"/>
        <w:spacing w:after="150" w:line="240" w:lineRule="auto"/>
        <w:ind w:left="-993" w:right="-164"/>
        <w:rPr>
          <w:rFonts w:ascii="Arial" w:eastAsia="Times New Roman" w:hAnsi="Arial" w:cs="Arial"/>
          <w:b/>
          <w:bCs/>
          <w:color w:val="222222"/>
          <w:sz w:val="20"/>
          <w:szCs w:val="20"/>
        </w:rPr>
      </w:pPr>
      <w:r>
        <w:rPr>
          <w:rFonts w:ascii="Arial" w:eastAsia="Times New Roman" w:hAnsi="Arial" w:cs="Arial"/>
          <w:b/>
          <w:bCs/>
          <w:color w:val="222222"/>
          <w:sz w:val="20"/>
          <w:szCs w:val="20"/>
        </w:rPr>
        <w:t xml:space="preserve">I hereby give you all the permissions you need from me, </w:t>
      </w:r>
      <w:proofErr w:type="gramStart"/>
      <w:r>
        <w:rPr>
          <w:rFonts w:ascii="Arial" w:eastAsia="Times New Roman" w:hAnsi="Arial" w:cs="Arial"/>
          <w:b/>
          <w:bCs/>
          <w:color w:val="222222"/>
          <w:sz w:val="20"/>
          <w:szCs w:val="20"/>
        </w:rPr>
        <w:t>in order to</w:t>
      </w:r>
      <w:proofErr w:type="gramEnd"/>
      <w:r>
        <w:rPr>
          <w:rFonts w:ascii="Arial" w:eastAsia="Times New Roman" w:hAnsi="Arial" w:cs="Arial"/>
          <w:b/>
          <w:bCs/>
          <w:color w:val="222222"/>
          <w:sz w:val="20"/>
          <w:szCs w:val="20"/>
        </w:rPr>
        <w:t xml:space="preserve"> make the recording and use the recording and transcripts thereof and photograph(s) as detailed herein. I understand that this will not affect my moral right to be identified as the ‘performer.’ I hereby assign the performance rights in my contribution to the University of Strathclyde. I understand that it will be stored and used as detailed here.</w:t>
      </w:r>
    </w:p>
    <w:p w14:paraId="78E7FA61" w14:textId="767D56CB" w:rsidR="00EF1F06" w:rsidRDefault="00EF1F06" w:rsidP="00825CC0">
      <w:pPr>
        <w:shd w:val="clear" w:color="auto" w:fill="FFFFFF"/>
        <w:spacing w:after="150" w:line="240" w:lineRule="auto"/>
        <w:ind w:left="-993" w:right="-164"/>
        <w:rPr>
          <w:rFonts w:ascii="Arial" w:eastAsia="Times New Roman" w:hAnsi="Arial" w:cs="Arial"/>
          <w:b/>
          <w:bCs/>
          <w:color w:val="222222"/>
          <w:sz w:val="20"/>
          <w:szCs w:val="20"/>
        </w:rPr>
      </w:pPr>
    </w:p>
    <w:p w14:paraId="6708BD4D" w14:textId="1DAC5FE8" w:rsidR="00825CC0" w:rsidRPr="00BC0485" w:rsidRDefault="00825CC0" w:rsidP="00825CC0">
      <w:pPr>
        <w:shd w:val="clear" w:color="auto" w:fill="FFFFFF"/>
        <w:spacing w:after="150" w:line="240" w:lineRule="auto"/>
        <w:ind w:left="-993" w:right="-164"/>
        <w:rPr>
          <w:rFonts w:ascii="Arial" w:eastAsia="Times New Roman" w:hAnsi="Arial" w:cs="Arial"/>
          <w:color w:val="222222"/>
          <w:sz w:val="20"/>
          <w:szCs w:val="20"/>
          <w:lang w:eastAsia="en-GB"/>
        </w:rPr>
      </w:pPr>
      <w:proofErr w:type="gramStart"/>
      <w:r w:rsidRPr="00BC0485">
        <w:rPr>
          <w:rFonts w:ascii="Arial" w:eastAsia="Times New Roman" w:hAnsi="Arial" w:cs="Arial"/>
          <w:color w:val="222222"/>
          <w:sz w:val="20"/>
          <w:szCs w:val="20"/>
          <w:lang w:eastAsia="en-GB"/>
        </w:rPr>
        <w:t>Signed:…</w:t>
      </w:r>
      <w:proofErr w:type="gramEnd"/>
      <w:r w:rsidRPr="00BC0485">
        <w:rPr>
          <w:rFonts w:ascii="Arial" w:eastAsia="Times New Roman" w:hAnsi="Arial" w:cs="Arial"/>
          <w:color w:val="222222"/>
          <w:sz w:val="20"/>
          <w:szCs w:val="20"/>
          <w:lang w:eastAsia="en-GB"/>
        </w:rPr>
        <w:t>…………………………………………………….…….   Date……………………</w:t>
      </w:r>
    </w:p>
    <w:p w14:paraId="55531700" w14:textId="77777777" w:rsidR="00825CC0" w:rsidRDefault="00825CC0" w:rsidP="005857A1">
      <w:pPr>
        <w:shd w:val="clear" w:color="auto" w:fill="FFFFFF"/>
        <w:spacing w:after="150" w:line="240" w:lineRule="auto"/>
        <w:ind w:left="-993" w:right="-164"/>
        <w:rPr>
          <w:rFonts w:ascii="Arial" w:eastAsia="Times New Roman" w:hAnsi="Arial" w:cs="Arial"/>
          <w:color w:val="222222"/>
          <w:sz w:val="20"/>
          <w:szCs w:val="20"/>
          <w:lang w:eastAsia="en-GB"/>
        </w:rPr>
      </w:pPr>
      <w:r w:rsidRPr="00BC0485">
        <w:rPr>
          <w:rFonts w:ascii="Arial" w:eastAsia="Times New Roman" w:hAnsi="Arial" w:cs="Arial"/>
          <w:color w:val="222222"/>
          <w:sz w:val="20"/>
          <w:szCs w:val="20"/>
          <w:lang w:eastAsia="en-GB"/>
        </w:rPr>
        <w:t>Name (print</w:t>
      </w:r>
      <w:proofErr w:type="gramStart"/>
      <w:r w:rsidRPr="00BC0485">
        <w:rPr>
          <w:rFonts w:ascii="Arial" w:eastAsia="Times New Roman" w:hAnsi="Arial" w:cs="Arial"/>
          <w:color w:val="222222"/>
          <w:sz w:val="20"/>
          <w:szCs w:val="20"/>
          <w:lang w:eastAsia="en-GB"/>
        </w:rPr>
        <w:t>):…</w:t>
      </w:r>
      <w:proofErr w:type="gramEnd"/>
      <w:r w:rsidRPr="00BC0485">
        <w:rPr>
          <w:rFonts w:ascii="Arial" w:eastAsia="Times New Roman" w:hAnsi="Arial" w:cs="Arial"/>
          <w:color w:val="222222"/>
          <w:sz w:val="20"/>
          <w:szCs w:val="20"/>
          <w:lang w:eastAsia="en-GB"/>
        </w:rPr>
        <w:t>…………………………………………………………………………………………………</w:t>
      </w:r>
    </w:p>
    <w:p w14:paraId="6FA647A5" w14:textId="77777777" w:rsidR="005857A1" w:rsidRDefault="005857A1" w:rsidP="005857A1">
      <w:pPr>
        <w:shd w:val="clear" w:color="auto" w:fill="FFFFFF"/>
        <w:spacing w:after="150" w:line="240" w:lineRule="auto"/>
        <w:ind w:left="-993" w:right="-164"/>
        <w:rPr>
          <w:rFonts w:ascii="Arial" w:eastAsia="Times New Roman" w:hAnsi="Arial" w:cs="Arial"/>
          <w:color w:val="222222"/>
          <w:sz w:val="20"/>
          <w:szCs w:val="20"/>
          <w:lang w:eastAsia="en-GB"/>
        </w:rPr>
      </w:pPr>
    </w:p>
    <w:p w14:paraId="59176D51" w14:textId="77777777" w:rsidR="00825CC0" w:rsidRPr="00BC0485" w:rsidRDefault="00825CC0" w:rsidP="00825CC0">
      <w:pPr>
        <w:shd w:val="clear" w:color="auto" w:fill="FFFFFF"/>
        <w:spacing w:after="150" w:line="240" w:lineRule="auto"/>
        <w:ind w:left="-993" w:right="-164"/>
        <w:rPr>
          <w:rFonts w:ascii="Arial" w:eastAsia="Times New Roman" w:hAnsi="Arial" w:cs="Arial"/>
          <w:color w:val="222222"/>
          <w:sz w:val="20"/>
          <w:szCs w:val="20"/>
          <w:lang w:eastAsia="en-GB"/>
        </w:rPr>
      </w:pPr>
      <w:proofErr w:type="gramStart"/>
      <w:r w:rsidRPr="00BC0485">
        <w:rPr>
          <w:rFonts w:ascii="Arial" w:eastAsia="Times New Roman" w:hAnsi="Arial" w:cs="Arial"/>
          <w:color w:val="222222"/>
          <w:sz w:val="20"/>
          <w:szCs w:val="20"/>
          <w:lang w:eastAsia="en-GB"/>
        </w:rPr>
        <w:t>Address:…</w:t>
      </w:r>
      <w:proofErr w:type="gramEnd"/>
      <w:r w:rsidRPr="00BC0485">
        <w:rPr>
          <w:rFonts w:ascii="Arial" w:eastAsia="Times New Roman" w:hAnsi="Arial" w:cs="Arial"/>
          <w:color w:val="222222"/>
          <w:sz w:val="20"/>
          <w:szCs w:val="20"/>
          <w:lang w:eastAsia="en-GB"/>
        </w:rPr>
        <w:t>………………………………………………………………………………………………………</w:t>
      </w:r>
    </w:p>
    <w:p w14:paraId="72C99750" w14:textId="77777777" w:rsidR="00825CC0" w:rsidRDefault="00825CC0" w:rsidP="00825CC0">
      <w:pPr>
        <w:shd w:val="clear" w:color="auto" w:fill="FFFFFF"/>
        <w:spacing w:after="150" w:line="240" w:lineRule="auto"/>
        <w:ind w:left="-993" w:right="-164"/>
        <w:rPr>
          <w:rFonts w:ascii="Arial" w:eastAsia="Times New Roman" w:hAnsi="Arial" w:cs="Arial"/>
          <w:color w:val="222222"/>
          <w:sz w:val="20"/>
          <w:szCs w:val="20"/>
          <w:lang w:eastAsia="en-GB"/>
        </w:rPr>
      </w:pPr>
    </w:p>
    <w:p w14:paraId="3ABEBE91" w14:textId="77777777" w:rsidR="00825CC0" w:rsidRPr="00BC0485" w:rsidRDefault="00825CC0" w:rsidP="00825CC0">
      <w:pPr>
        <w:shd w:val="clear" w:color="auto" w:fill="FFFFFF"/>
        <w:spacing w:after="150" w:line="240" w:lineRule="auto"/>
        <w:ind w:left="-993" w:right="-164"/>
        <w:rPr>
          <w:rFonts w:ascii="Arial" w:eastAsia="Times New Roman" w:hAnsi="Arial" w:cs="Arial"/>
          <w:color w:val="222222"/>
          <w:sz w:val="20"/>
          <w:szCs w:val="20"/>
          <w:lang w:eastAsia="en-GB"/>
        </w:rPr>
      </w:pPr>
      <w:r w:rsidRPr="00BC0485">
        <w:rPr>
          <w:rFonts w:ascii="Arial" w:eastAsia="Times New Roman" w:hAnsi="Arial" w:cs="Arial"/>
          <w:color w:val="222222"/>
          <w:sz w:val="20"/>
          <w:szCs w:val="20"/>
          <w:lang w:eastAsia="en-GB"/>
        </w:rPr>
        <w:lastRenderedPageBreak/>
        <w:t>Postcode………………………………….  Tel no. ………………………………</w:t>
      </w:r>
      <w:r w:rsidR="005857A1">
        <w:rPr>
          <w:rFonts w:ascii="Arial" w:eastAsia="Times New Roman" w:hAnsi="Arial" w:cs="Arial"/>
          <w:color w:val="222222"/>
          <w:sz w:val="20"/>
          <w:szCs w:val="20"/>
          <w:lang w:eastAsia="en-GB"/>
        </w:rPr>
        <w:t>……</w:t>
      </w:r>
      <w:proofErr w:type="gramStart"/>
      <w:r w:rsidR="005857A1">
        <w:rPr>
          <w:rFonts w:ascii="Arial" w:eastAsia="Times New Roman" w:hAnsi="Arial" w:cs="Arial"/>
          <w:color w:val="222222"/>
          <w:sz w:val="20"/>
          <w:szCs w:val="20"/>
          <w:lang w:eastAsia="en-GB"/>
        </w:rPr>
        <w:t>…..</w:t>
      </w:r>
      <w:proofErr w:type="gramEnd"/>
      <w:r w:rsidRPr="00BC0485">
        <w:rPr>
          <w:rFonts w:ascii="Arial" w:eastAsia="Times New Roman" w:hAnsi="Arial" w:cs="Arial"/>
          <w:color w:val="222222"/>
          <w:sz w:val="20"/>
          <w:szCs w:val="20"/>
          <w:lang w:eastAsia="en-GB"/>
        </w:rPr>
        <w:t>Date……………</w:t>
      </w:r>
    </w:p>
    <w:p w14:paraId="42A186BC" w14:textId="77777777" w:rsidR="00825CC0" w:rsidRDefault="00825CC0" w:rsidP="00825CC0">
      <w:pPr>
        <w:shd w:val="clear" w:color="auto" w:fill="FFFFFF"/>
        <w:spacing w:after="150" w:line="240" w:lineRule="auto"/>
        <w:ind w:left="-993" w:right="-164"/>
        <w:rPr>
          <w:rFonts w:ascii="Arial" w:eastAsia="Times New Roman" w:hAnsi="Arial" w:cs="Arial"/>
          <w:color w:val="222222"/>
          <w:sz w:val="20"/>
          <w:szCs w:val="20"/>
          <w:lang w:eastAsia="en-GB"/>
        </w:rPr>
      </w:pPr>
    </w:p>
    <w:p w14:paraId="19A91F62" w14:textId="323D554F" w:rsidR="00825CC0" w:rsidRPr="00F24C20" w:rsidRDefault="00825CC0" w:rsidP="00F24C20">
      <w:pPr>
        <w:shd w:val="clear" w:color="auto" w:fill="FFFFFF"/>
        <w:spacing w:after="180" w:line="240" w:lineRule="auto"/>
        <w:ind w:left="-993" w:right="-164"/>
        <w:rPr>
          <w:rFonts w:ascii="Arial" w:eastAsia="Times New Roman" w:hAnsi="Arial" w:cs="Arial"/>
          <w:color w:val="222222"/>
          <w:sz w:val="20"/>
          <w:szCs w:val="20"/>
          <w:lang w:eastAsia="en-GB"/>
        </w:rPr>
      </w:pPr>
      <w:r w:rsidRPr="00BC0485">
        <w:rPr>
          <w:rFonts w:ascii="Arial" w:eastAsia="Times New Roman" w:hAnsi="Arial" w:cs="Arial"/>
          <w:color w:val="222222"/>
          <w:sz w:val="20"/>
          <w:szCs w:val="20"/>
          <w:lang w:eastAsia="en-GB"/>
        </w:rPr>
        <w:t>Signed (for</w:t>
      </w:r>
      <w:r w:rsidR="005857A1">
        <w:rPr>
          <w:rFonts w:ascii="Arial" w:eastAsia="Times New Roman" w:hAnsi="Arial" w:cs="Arial"/>
          <w:color w:val="222222"/>
          <w:sz w:val="20"/>
          <w:szCs w:val="20"/>
          <w:lang w:eastAsia="en-GB"/>
        </w:rPr>
        <w:t xml:space="preserve"> SOHCA) …………………………………………</w:t>
      </w:r>
      <w:r w:rsidRPr="00BC0485">
        <w:rPr>
          <w:rFonts w:ascii="Arial" w:eastAsia="Times New Roman" w:hAnsi="Arial" w:cs="Arial"/>
          <w:color w:val="222222"/>
          <w:sz w:val="20"/>
          <w:szCs w:val="20"/>
          <w:lang w:eastAsia="en-GB"/>
        </w:rPr>
        <w:t>Archive ref. no …………………</w:t>
      </w:r>
      <w:r w:rsidR="005857A1">
        <w:rPr>
          <w:rFonts w:ascii="Arial" w:eastAsia="Times New Roman" w:hAnsi="Arial" w:cs="Arial"/>
          <w:color w:val="222222"/>
          <w:sz w:val="20"/>
          <w:szCs w:val="20"/>
          <w:lang w:eastAsia="en-GB"/>
        </w:rPr>
        <w:t>……</w:t>
      </w:r>
      <w:r>
        <w:t xml:space="preserve">Note: We will be processing your data in accordance with our </w:t>
      </w:r>
      <w:r w:rsidRPr="0049143F">
        <w:rPr>
          <w:b/>
        </w:rPr>
        <w:t>Data Protection Privacy Notice</w:t>
      </w:r>
      <w:r>
        <w:rPr>
          <w:b/>
        </w:rPr>
        <w:t>.</w:t>
      </w:r>
    </w:p>
    <w:p w14:paraId="0825AAA7" w14:textId="77777777" w:rsidR="00EE43DF" w:rsidRDefault="00825CC0" w:rsidP="00825CC0">
      <w:pPr>
        <w:ind w:left="-851"/>
        <w:rPr>
          <w:rFonts w:ascii="Arial" w:hAnsi="Arial" w:cs="Arial"/>
          <w:b/>
        </w:rPr>
      </w:pPr>
      <w:r w:rsidRPr="00BC7B15">
        <w:rPr>
          <w:rFonts w:ascii="Arial" w:hAnsi="Arial" w:cs="Arial"/>
          <w:b/>
        </w:rPr>
        <w:t>University of Strathclyde Archives (Oral Interviews) Data Protection Privacy Notice</w:t>
      </w:r>
    </w:p>
    <w:p w14:paraId="2810770D" w14:textId="77777777" w:rsidR="00CC7A14" w:rsidRDefault="00CC7A14" w:rsidP="00CC7A14">
      <w:pPr>
        <w:spacing w:after="0" w:line="240" w:lineRule="auto"/>
        <w:ind w:left="-851" w:right="-613"/>
        <w:rPr>
          <w:rFonts w:ascii="Arial" w:hAnsi="Arial" w:cs="Arial"/>
        </w:rPr>
      </w:pPr>
      <w:r>
        <w:rPr>
          <w:rFonts w:ascii="Arial" w:hAnsi="Arial" w:cs="Arial"/>
        </w:rPr>
        <w:t xml:space="preserve">The University of Strathclyde is a data controller under data protection legislation. We are committed to transparency and to complying with our responsibilities under data protection legislation. This privacy notice sets out important information regarding how we will use your information and your rights under the legislation. It is important that you read this notice prior to providing your information. Any enquiries regarding data protection should be made to the Data Protection Officer at </w:t>
      </w:r>
      <w:hyperlink r:id="rId10" w:history="1">
        <w:r>
          <w:rPr>
            <w:rStyle w:val="Hyperlink"/>
            <w:rFonts w:ascii="Arial" w:hAnsi="Arial" w:cs="Arial"/>
          </w:rPr>
          <w:t>dataprotection@strath.ac.uk</w:t>
        </w:r>
      </w:hyperlink>
      <w:r>
        <w:rPr>
          <w:rFonts w:ascii="Arial" w:hAnsi="Arial" w:cs="Arial"/>
        </w:rPr>
        <w:t xml:space="preserve">. </w:t>
      </w:r>
    </w:p>
    <w:p w14:paraId="1AB3F1E9" w14:textId="77777777" w:rsidR="00CC7A14" w:rsidRDefault="00CC7A14" w:rsidP="00CC7A14">
      <w:pPr>
        <w:spacing w:after="0" w:line="240" w:lineRule="auto"/>
        <w:ind w:left="-851" w:right="-613"/>
        <w:rPr>
          <w:rFonts w:ascii="Arial" w:hAnsi="Arial" w:cs="Arial"/>
        </w:rPr>
      </w:pPr>
    </w:p>
    <w:p w14:paraId="0454365D" w14:textId="77777777" w:rsidR="00CC7A14" w:rsidRDefault="00CC7A14" w:rsidP="00CC7A14">
      <w:pPr>
        <w:spacing w:after="0" w:line="240" w:lineRule="auto"/>
        <w:ind w:left="-851" w:right="-613"/>
        <w:rPr>
          <w:rFonts w:ascii="Arial" w:hAnsi="Arial" w:cs="Arial"/>
          <w:b/>
        </w:rPr>
      </w:pPr>
      <w:r>
        <w:rPr>
          <w:rFonts w:ascii="Arial" w:hAnsi="Arial" w:cs="Arial"/>
          <w:b/>
        </w:rPr>
        <w:t>How we use your personal data</w:t>
      </w:r>
    </w:p>
    <w:p w14:paraId="2DB64289" w14:textId="77777777" w:rsidR="00CC7A14" w:rsidRDefault="00CC7A14" w:rsidP="00CC7A14">
      <w:pPr>
        <w:spacing w:after="0" w:line="240" w:lineRule="auto"/>
        <w:ind w:left="-851" w:right="-613"/>
        <w:rPr>
          <w:rFonts w:ascii="Arial" w:hAnsi="Arial" w:cs="Arial"/>
          <w:i/>
          <w:color w:val="FF0000"/>
        </w:rPr>
      </w:pPr>
      <w:r>
        <w:rPr>
          <w:rFonts w:ascii="Arial" w:hAnsi="Arial" w:cs="Arial"/>
        </w:rPr>
        <w:t>We will use your information only for the purposes set out above, i.e. to archive your oral history recording and make it publically accessible to researchers according to your wishes. It may be retained in perpetuity in the University Archives</w:t>
      </w:r>
      <w:r>
        <w:rPr>
          <w:rFonts w:ascii="Arial" w:hAnsi="Arial" w:cs="Arial"/>
          <w:i/>
          <w:color w:val="FF0000"/>
        </w:rPr>
        <w:t xml:space="preserve">. </w:t>
      </w:r>
    </w:p>
    <w:p w14:paraId="442356D0" w14:textId="77777777" w:rsidR="00CC7A14" w:rsidRDefault="00CC7A14" w:rsidP="00CC7A14">
      <w:pPr>
        <w:spacing w:after="0" w:line="240" w:lineRule="auto"/>
        <w:ind w:left="-851" w:right="-613"/>
        <w:rPr>
          <w:rFonts w:ascii="Arial" w:hAnsi="Arial" w:cs="Arial"/>
          <w:b/>
        </w:rPr>
      </w:pPr>
    </w:p>
    <w:p w14:paraId="1AC649A0" w14:textId="77777777" w:rsidR="00CC7A14" w:rsidRDefault="00CC7A14" w:rsidP="00CC7A14">
      <w:pPr>
        <w:spacing w:after="0" w:line="240" w:lineRule="auto"/>
        <w:ind w:left="-851" w:right="-613"/>
        <w:rPr>
          <w:rFonts w:ascii="Arial" w:hAnsi="Arial" w:cs="Arial"/>
          <w:b/>
        </w:rPr>
      </w:pPr>
      <w:r>
        <w:rPr>
          <w:rFonts w:ascii="Arial" w:hAnsi="Arial" w:cs="Arial"/>
          <w:b/>
        </w:rPr>
        <w:t xml:space="preserve">Legal basis for processing </w:t>
      </w:r>
    </w:p>
    <w:p w14:paraId="44032D5B" w14:textId="77777777" w:rsidR="00CC7A14" w:rsidRPr="006F5915" w:rsidRDefault="00CC7A14" w:rsidP="00CC7A1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spacing w:after="0" w:line="240" w:lineRule="auto"/>
        <w:ind w:left="-851" w:right="-613"/>
        <w:rPr>
          <w:rFonts w:ascii="Arial" w:hAnsi="Arial" w:cs="Arial"/>
        </w:rPr>
      </w:pPr>
      <w:r>
        <w:rPr>
          <w:rFonts w:ascii="Arial" w:hAnsi="Arial" w:cs="Arial"/>
        </w:rPr>
        <w:t xml:space="preserve">Under data protection legislation we are required to identify our legal basis for processing. In this situation your </w:t>
      </w:r>
      <w:r w:rsidRPr="006F5915">
        <w:rPr>
          <w:rFonts w:ascii="Arial" w:hAnsi="Arial" w:cs="Arial"/>
        </w:rPr>
        <w:t xml:space="preserve">data will be processed for the following stated purposes: </w:t>
      </w:r>
    </w:p>
    <w:p w14:paraId="48EFD8AB" w14:textId="77777777" w:rsidR="00CC7A14" w:rsidRPr="006F5915" w:rsidRDefault="00CC7A14" w:rsidP="00CC7A1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spacing w:after="0" w:line="240" w:lineRule="auto"/>
        <w:ind w:left="-851" w:right="-613"/>
        <w:rPr>
          <w:rFonts w:ascii="Arial" w:hAnsi="Arial" w:cs="Arial"/>
        </w:rPr>
      </w:pPr>
    </w:p>
    <w:p w14:paraId="34580571" w14:textId="09E0CEA0" w:rsidR="00CC7A14" w:rsidRPr="006F5915" w:rsidRDefault="00CC7A14" w:rsidP="00CC7A1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spacing w:after="0" w:line="240" w:lineRule="auto"/>
        <w:ind w:left="-851" w:right="-613"/>
        <w:rPr>
          <w:rFonts w:ascii="Arial" w:eastAsia="Times New Roman" w:hAnsi="Arial" w:cs="Arial"/>
          <w:lang w:eastAsia="en-GB"/>
        </w:rPr>
      </w:pPr>
      <w:r w:rsidRPr="006F5915">
        <w:rPr>
          <w:rFonts w:ascii="Arial" w:eastAsia="Times New Roman" w:hAnsi="Arial" w:cs="Arial"/>
          <w:lang w:eastAsia="en-GB"/>
        </w:rPr>
        <w:t xml:space="preserve">The University will be processing the personal data within your interview and transcripts </w:t>
      </w:r>
      <w:r w:rsidRPr="00925A0A">
        <w:rPr>
          <w:rFonts w:ascii="Arial" w:eastAsia="Times New Roman" w:hAnsi="Arial" w:cs="Arial"/>
          <w:lang w:eastAsia="en-GB"/>
        </w:rPr>
        <w:t xml:space="preserve">thereof </w:t>
      </w:r>
      <w:r w:rsidR="00532BF5" w:rsidRPr="00925A0A">
        <w:rPr>
          <w:rFonts w:ascii="Arial" w:eastAsia="Times New Roman" w:hAnsi="Arial" w:cs="Arial"/>
          <w:lang w:eastAsia="en-GB"/>
        </w:rPr>
        <w:t>and any photograph</w:t>
      </w:r>
      <w:r w:rsidR="009826DA" w:rsidRPr="00925A0A">
        <w:rPr>
          <w:rFonts w:ascii="Arial" w:eastAsia="Times New Roman" w:hAnsi="Arial" w:cs="Arial"/>
          <w:lang w:eastAsia="en-GB"/>
        </w:rPr>
        <w:t>(</w:t>
      </w:r>
      <w:r w:rsidR="00532BF5" w:rsidRPr="00925A0A">
        <w:rPr>
          <w:rFonts w:ascii="Arial" w:eastAsia="Times New Roman" w:hAnsi="Arial" w:cs="Arial"/>
          <w:lang w:eastAsia="en-GB"/>
        </w:rPr>
        <w:t>s</w:t>
      </w:r>
      <w:r w:rsidR="009826DA" w:rsidRPr="00925A0A">
        <w:rPr>
          <w:rFonts w:ascii="Arial" w:eastAsia="Times New Roman" w:hAnsi="Arial" w:cs="Arial"/>
          <w:lang w:eastAsia="en-GB"/>
        </w:rPr>
        <w:t>)</w:t>
      </w:r>
      <w:r w:rsidR="00532BF5" w:rsidRPr="00925A0A">
        <w:rPr>
          <w:rFonts w:ascii="Arial" w:eastAsia="Times New Roman" w:hAnsi="Arial" w:cs="Arial"/>
          <w:lang w:eastAsia="en-GB"/>
        </w:rPr>
        <w:t xml:space="preserve"> </w:t>
      </w:r>
      <w:r w:rsidRPr="006F5915">
        <w:rPr>
          <w:rFonts w:ascii="Arial" w:eastAsia="Times New Roman" w:hAnsi="Arial" w:cs="Arial"/>
          <w:lang w:eastAsia="en-GB"/>
        </w:rPr>
        <w:t xml:space="preserve">as part of the performance of a task carried out in the public interest in accordance with the General Data Protection Regulation (GDPR May 2018). </w:t>
      </w:r>
    </w:p>
    <w:p w14:paraId="3091B099" w14:textId="33933AA3" w:rsidR="00CC7A14" w:rsidRPr="00F24C20" w:rsidRDefault="00CC7A14" w:rsidP="00F24C20">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spacing w:after="0" w:line="240" w:lineRule="auto"/>
        <w:ind w:left="-851" w:right="-613"/>
        <w:rPr>
          <w:rFonts w:ascii="Arial" w:hAnsi="Arial" w:cs="Arial"/>
          <w:i/>
        </w:rPr>
      </w:pPr>
      <w:r w:rsidRPr="006F5915">
        <w:rPr>
          <w:rFonts w:ascii="Arial" w:eastAsia="Times New Roman" w:hAnsi="Arial" w:cs="Arial"/>
          <w:lang w:eastAsia="en-GB"/>
        </w:rPr>
        <w:t xml:space="preserve">Where more sensitive or “special category” data is contained within your interview and transcript thereof it is processed because it is necessary for archiving purposes in the public interest, and for historical research purposes. </w:t>
      </w:r>
    </w:p>
    <w:p w14:paraId="60309A1F" w14:textId="77777777" w:rsidR="00CC7A14" w:rsidRDefault="00CC7A14" w:rsidP="00CC7A14">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spacing w:after="0" w:line="240" w:lineRule="auto"/>
        <w:ind w:left="-851" w:right="-613"/>
        <w:rPr>
          <w:rFonts w:ascii="Arial" w:eastAsia="Times New Roman" w:hAnsi="Arial" w:cs="Arial"/>
          <w:color w:val="222222"/>
          <w:lang w:eastAsia="en-GB"/>
        </w:rPr>
      </w:pPr>
    </w:p>
    <w:p w14:paraId="43958E79" w14:textId="77777777" w:rsidR="00CC7A14" w:rsidRDefault="00CC7A14" w:rsidP="00CC7A14">
      <w:pPr>
        <w:spacing w:after="0" w:line="240" w:lineRule="auto"/>
        <w:ind w:left="-851" w:right="-613"/>
        <w:rPr>
          <w:rFonts w:ascii="Arial" w:hAnsi="Arial" w:cs="Arial"/>
          <w:b/>
        </w:rPr>
      </w:pPr>
      <w:r>
        <w:rPr>
          <w:rFonts w:ascii="Arial" w:hAnsi="Arial" w:cs="Arial"/>
          <w:b/>
        </w:rPr>
        <w:t xml:space="preserve">Retention Period </w:t>
      </w:r>
    </w:p>
    <w:p w14:paraId="5B87916C" w14:textId="7CE22F91" w:rsidR="00CC7A14" w:rsidRDefault="00CC7A14" w:rsidP="00CC7A14">
      <w:pPr>
        <w:spacing w:after="0" w:line="240" w:lineRule="auto"/>
        <w:ind w:left="-851" w:right="-613"/>
        <w:rPr>
          <w:rFonts w:ascii="Arial" w:hAnsi="Arial" w:cs="Arial"/>
        </w:rPr>
      </w:pPr>
      <w:r>
        <w:rPr>
          <w:rFonts w:ascii="Arial" w:hAnsi="Arial" w:cs="Arial"/>
        </w:rPr>
        <w:t xml:space="preserve">The oral history recording, summary and/or transcription </w:t>
      </w:r>
      <w:r w:rsidR="006C51C7">
        <w:rPr>
          <w:rFonts w:ascii="Arial" w:hAnsi="Arial" w:cs="Arial"/>
        </w:rPr>
        <w:t xml:space="preserve">and photograph(s) </w:t>
      </w:r>
      <w:r>
        <w:rPr>
          <w:rFonts w:ascii="Arial" w:hAnsi="Arial" w:cs="Arial"/>
        </w:rPr>
        <w:t xml:space="preserve">may be retained in perpetuity in the University Archives. </w:t>
      </w:r>
    </w:p>
    <w:p w14:paraId="7AE2B16D" w14:textId="77777777" w:rsidR="00CC7A14" w:rsidRDefault="00CC7A14" w:rsidP="00CC7A14">
      <w:pPr>
        <w:spacing w:after="0" w:line="240" w:lineRule="auto"/>
        <w:ind w:left="-851" w:right="-613"/>
        <w:rPr>
          <w:rFonts w:ascii="Arial" w:hAnsi="Arial" w:cs="Arial"/>
        </w:rPr>
      </w:pPr>
    </w:p>
    <w:p w14:paraId="65BD9097" w14:textId="77777777" w:rsidR="00CC7A14" w:rsidRDefault="00CC7A14" w:rsidP="00CC7A14">
      <w:pPr>
        <w:spacing w:after="0" w:line="240" w:lineRule="auto"/>
        <w:ind w:left="-851" w:right="-613"/>
        <w:rPr>
          <w:rFonts w:ascii="Arial" w:hAnsi="Arial" w:cs="Arial"/>
          <w:b/>
        </w:rPr>
      </w:pPr>
      <w:r>
        <w:rPr>
          <w:rFonts w:ascii="Arial" w:hAnsi="Arial" w:cs="Arial"/>
          <w:b/>
        </w:rPr>
        <w:t>Your rights in relation to personal data</w:t>
      </w:r>
    </w:p>
    <w:p w14:paraId="3460E392" w14:textId="77777777" w:rsidR="00CC7A14" w:rsidRDefault="00CC7A14" w:rsidP="00CC7A14">
      <w:pPr>
        <w:ind w:left="-851"/>
        <w:rPr>
          <w:rFonts w:ascii="Arial" w:hAnsi="Arial" w:cs="Arial"/>
        </w:rPr>
      </w:pPr>
      <w:r>
        <w:rPr>
          <w:rFonts w:ascii="Arial" w:hAnsi="Arial" w:cs="Arial"/>
        </w:rPr>
        <w:t>Data Protection legislation sets out a number of rights for individuals in relation to how their personal data is processed, but these do not apply in all circumstances, and will depend on the legal basis for processing.  In this case, the following rights may not apply where we have adequate safeguards in place to protect your data, or where the application of such rights would prevent or severely impair the achievement of the purpose of archiving in the public interest or historical research.</w:t>
      </w:r>
    </w:p>
    <w:p w14:paraId="04073567" w14:textId="77777777" w:rsidR="00CC7A14" w:rsidRDefault="00CC7A14" w:rsidP="00CC7A14">
      <w:pPr>
        <w:ind w:left="-851"/>
        <w:rPr>
          <w:rFonts w:ascii="Arial" w:hAnsi="Arial" w:cs="Arial"/>
        </w:rPr>
      </w:pPr>
      <w:r>
        <w:rPr>
          <w:rFonts w:ascii="Arial" w:hAnsi="Arial" w:cs="Arial"/>
        </w:rPr>
        <w:t>In some circumstances you may be able to:</w:t>
      </w:r>
    </w:p>
    <w:p w14:paraId="23987055" w14:textId="77777777" w:rsidR="00CC7A14" w:rsidRDefault="00CC7A14" w:rsidP="00CC7A14">
      <w:pPr>
        <w:pStyle w:val="ListParagraph"/>
        <w:numPr>
          <w:ilvl w:val="0"/>
          <w:numId w:val="2"/>
        </w:numPr>
        <w:rPr>
          <w:rFonts w:ascii="Arial" w:eastAsia="Calibri" w:hAnsi="Arial" w:cs="Arial"/>
          <w:sz w:val="22"/>
          <w:szCs w:val="22"/>
        </w:rPr>
      </w:pPr>
      <w:r>
        <w:rPr>
          <w:rFonts w:ascii="Arial" w:eastAsia="Calibri" w:hAnsi="Arial" w:cs="Arial"/>
          <w:sz w:val="22"/>
          <w:szCs w:val="22"/>
        </w:rPr>
        <w:t xml:space="preserve">access your personal data held by the University. </w:t>
      </w:r>
    </w:p>
    <w:p w14:paraId="2A1A4466" w14:textId="77777777" w:rsidR="00CC7A14" w:rsidRDefault="00CC7A14" w:rsidP="00CC7A14">
      <w:pPr>
        <w:pStyle w:val="ListParagraph"/>
        <w:numPr>
          <w:ilvl w:val="0"/>
          <w:numId w:val="2"/>
        </w:numPr>
        <w:rPr>
          <w:rFonts w:ascii="Arial" w:eastAsia="Calibri" w:hAnsi="Arial" w:cs="Arial"/>
          <w:sz w:val="22"/>
          <w:szCs w:val="22"/>
        </w:rPr>
      </w:pPr>
      <w:r>
        <w:rPr>
          <w:rFonts w:ascii="Arial" w:eastAsia="Calibri" w:hAnsi="Arial" w:cs="Arial"/>
          <w:sz w:val="22"/>
          <w:szCs w:val="22"/>
        </w:rPr>
        <w:t>ask for personal data to be rectified if it is inaccurate or incomplete.</w:t>
      </w:r>
    </w:p>
    <w:p w14:paraId="4CBEB686" w14:textId="77777777" w:rsidR="00CC7A14" w:rsidRDefault="00CC7A14" w:rsidP="00CC7A14">
      <w:pPr>
        <w:pStyle w:val="ListParagraph"/>
        <w:numPr>
          <w:ilvl w:val="0"/>
          <w:numId w:val="2"/>
        </w:numPr>
        <w:rPr>
          <w:rFonts w:ascii="Arial" w:eastAsia="Calibri" w:hAnsi="Arial" w:cs="Arial"/>
          <w:sz w:val="22"/>
          <w:szCs w:val="22"/>
        </w:rPr>
      </w:pPr>
      <w:r>
        <w:rPr>
          <w:rFonts w:ascii="Arial" w:eastAsia="Calibri" w:hAnsi="Arial" w:cs="Arial"/>
          <w:sz w:val="22"/>
          <w:szCs w:val="22"/>
        </w:rPr>
        <w:t>ask us to restrict the use of your data (for example, if you have raised concerns about the accuracy or use of your personal data) until we have investigated and responded to you.</w:t>
      </w:r>
    </w:p>
    <w:p w14:paraId="4B6D18BB" w14:textId="77777777" w:rsidR="00CC7A14" w:rsidRDefault="00CC7A14" w:rsidP="00CC7A14">
      <w:pPr>
        <w:pStyle w:val="ListParagraph"/>
        <w:numPr>
          <w:ilvl w:val="0"/>
          <w:numId w:val="2"/>
        </w:numPr>
        <w:rPr>
          <w:rFonts w:ascii="Arial" w:eastAsia="Calibri" w:hAnsi="Arial" w:cs="Arial"/>
          <w:sz w:val="22"/>
          <w:szCs w:val="22"/>
        </w:rPr>
      </w:pPr>
      <w:r>
        <w:rPr>
          <w:rFonts w:ascii="Arial" w:eastAsia="Calibri" w:hAnsi="Arial" w:cs="Arial"/>
          <w:sz w:val="22"/>
          <w:szCs w:val="22"/>
        </w:rPr>
        <w:t>object to the processing of your personal data.</w:t>
      </w:r>
    </w:p>
    <w:p w14:paraId="335AA6E9" w14:textId="77777777" w:rsidR="00CC7A14" w:rsidRDefault="00CC7A14" w:rsidP="00CC7A14">
      <w:pPr>
        <w:pStyle w:val="ListParagraph"/>
        <w:numPr>
          <w:ilvl w:val="0"/>
          <w:numId w:val="2"/>
        </w:numPr>
        <w:rPr>
          <w:rFonts w:ascii="Arial" w:eastAsia="Calibri" w:hAnsi="Arial" w:cs="Arial"/>
          <w:sz w:val="22"/>
          <w:szCs w:val="22"/>
        </w:rPr>
      </w:pPr>
      <w:r>
        <w:rPr>
          <w:rFonts w:ascii="Arial" w:eastAsia="Calibri" w:hAnsi="Arial" w:cs="Arial"/>
          <w:sz w:val="22"/>
          <w:szCs w:val="22"/>
        </w:rPr>
        <w:t>ask us to erase your personal data.</w:t>
      </w:r>
    </w:p>
    <w:p w14:paraId="37C1FE7B" w14:textId="77777777" w:rsidR="00CC7A14" w:rsidRDefault="00CC7A14" w:rsidP="00CC7A14">
      <w:pPr>
        <w:pStyle w:val="ListParagraph"/>
        <w:ind w:left="-131"/>
        <w:rPr>
          <w:rFonts w:ascii="Arial" w:hAnsi="Arial" w:cs="Arial"/>
          <w:color w:val="FF0000"/>
          <w:sz w:val="22"/>
          <w:szCs w:val="22"/>
        </w:rPr>
      </w:pPr>
    </w:p>
    <w:p w14:paraId="284C7340" w14:textId="77777777" w:rsidR="007C7283" w:rsidRDefault="00CC7A14" w:rsidP="001850D0">
      <w:pPr>
        <w:ind w:left="-851"/>
      </w:pPr>
      <w:r>
        <w:rPr>
          <w:rFonts w:ascii="Arial" w:hAnsi="Arial" w:cs="Arial"/>
        </w:rPr>
        <w:t xml:space="preserve">To exercise these rights, or if you have any concerns/issues with the way the University has processed your personal data you can contact the Data Protection Officer at </w:t>
      </w:r>
      <w:hyperlink r:id="rId11" w:history="1">
        <w:r>
          <w:rPr>
            <w:rStyle w:val="Hyperlink"/>
            <w:rFonts w:ascii="Arial" w:hAnsi="Arial" w:cs="Arial"/>
          </w:rPr>
          <w:t>dataprotection@strath.ac.uk</w:t>
        </w:r>
      </w:hyperlink>
      <w:r>
        <w:rPr>
          <w:rFonts w:ascii="Arial" w:hAnsi="Arial" w:cs="Arial"/>
        </w:rPr>
        <w:t>. You also have the right to lodge a complaint against the University regarding data protection issues with the Information Commissioner’s Office (</w:t>
      </w:r>
      <w:hyperlink r:id="rId12" w:history="1">
        <w:r>
          <w:rPr>
            <w:rStyle w:val="Hyperlink"/>
            <w:rFonts w:ascii="Arial" w:hAnsi="Arial" w:cs="Arial"/>
          </w:rPr>
          <w:t>https://ico.org.uk/concerns/</w:t>
        </w:r>
      </w:hyperlink>
      <w:r>
        <w:rPr>
          <w:rFonts w:ascii="Arial" w:hAnsi="Arial" w:cs="Arial"/>
        </w:rPr>
        <w:t>).</w:t>
      </w:r>
    </w:p>
    <w:sectPr w:rsidR="007C7283" w:rsidSect="00825CC0">
      <w:pgSz w:w="11906" w:h="16838"/>
      <w:pgMar w:top="1440" w:right="707"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3FA5369"/>
    <w:multiLevelType w:val="hybridMultilevel"/>
    <w:tmpl w:val="3FD2CF6E"/>
    <w:lvl w:ilvl="0" w:tplc="08090001">
      <w:start w:val="1"/>
      <w:numFmt w:val="bullet"/>
      <w:lvlText w:val=""/>
      <w:lvlJc w:val="left"/>
      <w:pPr>
        <w:ind w:left="-131" w:hanging="360"/>
      </w:pPr>
      <w:rPr>
        <w:rFonts w:ascii="Symbol" w:hAnsi="Symbol" w:hint="default"/>
      </w:rPr>
    </w:lvl>
    <w:lvl w:ilvl="1" w:tplc="08090003">
      <w:start w:val="1"/>
      <w:numFmt w:val="bullet"/>
      <w:lvlText w:val="o"/>
      <w:lvlJc w:val="left"/>
      <w:pPr>
        <w:ind w:left="589" w:hanging="360"/>
      </w:pPr>
      <w:rPr>
        <w:rFonts w:ascii="Courier New" w:hAnsi="Courier New" w:cs="Courier New" w:hint="default"/>
      </w:rPr>
    </w:lvl>
    <w:lvl w:ilvl="2" w:tplc="08090005">
      <w:start w:val="1"/>
      <w:numFmt w:val="bullet"/>
      <w:lvlText w:val=""/>
      <w:lvlJc w:val="left"/>
      <w:pPr>
        <w:ind w:left="1309" w:hanging="360"/>
      </w:pPr>
      <w:rPr>
        <w:rFonts w:ascii="Wingdings" w:hAnsi="Wingdings" w:hint="default"/>
      </w:rPr>
    </w:lvl>
    <w:lvl w:ilvl="3" w:tplc="08090001">
      <w:start w:val="1"/>
      <w:numFmt w:val="bullet"/>
      <w:lvlText w:val=""/>
      <w:lvlJc w:val="left"/>
      <w:pPr>
        <w:ind w:left="2029" w:hanging="360"/>
      </w:pPr>
      <w:rPr>
        <w:rFonts w:ascii="Symbol" w:hAnsi="Symbol" w:hint="default"/>
      </w:rPr>
    </w:lvl>
    <w:lvl w:ilvl="4" w:tplc="08090003">
      <w:start w:val="1"/>
      <w:numFmt w:val="bullet"/>
      <w:lvlText w:val="o"/>
      <w:lvlJc w:val="left"/>
      <w:pPr>
        <w:ind w:left="2749" w:hanging="360"/>
      </w:pPr>
      <w:rPr>
        <w:rFonts w:ascii="Courier New" w:hAnsi="Courier New" w:cs="Courier New" w:hint="default"/>
      </w:rPr>
    </w:lvl>
    <w:lvl w:ilvl="5" w:tplc="08090005">
      <w:start w:val="1"/>
      <w:numFmt w:val="bullet"/>
      <w:lvlText w:val=""/>
      <w:lvlJc w:val="left"/>
      <w:pPr>
        <w:ind w:left="3469" w:hanging="360"/>
      </w:pPr>
      <w:rPr>
        <w:rFonts w:ascii="Wingdings" w:hAnsi="Wingdings" w:hint="default"/>
      </w:rPr>
    </w:lvl>
    <w:lvl w:ilvl="6" w:tplc="08090001">
      <w:start w:val="1"/>
      <w:numFmt w:val="bullet"/>
      <w:lvlText w:val=""/>
      <w:lvlJc w:val="left"/>
      <w:pPr>
        <w:ind w:left="4189" w:hanging="360"/>
      </w:pPr>
      <w:rPr>
        <w:rFonts w:ascii="Symbol" w:hAnsi="Symbol" w:hint="default"/>
      </w:rPr>
    </w:lvl>
    <w:lvl w:ilvl="7" w:tplc="08090003">
      <w:start w:val="1"/>
      <w:numFmt w:val="bullet"/>
      <w:lvlText w:val="o"/>
      <w:lvlJc w:val="left"/>
      <w:pPr>
        <w:ind w:left="4909" w:hanging="360"/>
      </w:pPr>
      <w:rPr>
        <w:rFonts w:ascii="Courier New" w:hAnsi="Courier New" w:cs="Courier New" w:hint="default"/>
      </w:rPr>
    </w:lvl>
    <w:lvl w:ilvl="8" w:tplc="08090005">
      <w:start w:val="1"/>
      <w:numFmt w:val="bullet"/>
      <w:lvlText w:val=""/>
      <w:lvlJc w:val="left"/>
      <w:pPr>
        <w:ind w:left="5629" w:hanging="360"/>
      </w:pPr>
      <w:rPr>
        <w:rFonts w:ascii="Wingdings" w:hAnsi="Wingdings" w:hint="default"/>
      </w:rPr>
    </w:lvl>
  </w:abstractNum>
  <w:abstractNum w:abstractNumId="1" w15:restartNumberingAfterBreak="0">
    <w:nsid w:val="74FE7E7F"/>
    <w:multiLevelType w:val="hybridMultilevel"/>
    <w:tmpl w:val="21482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212142">
    <w:abstractNumId w:val="1"/>
  </w:num>
  <w:num w:numId="2" w16cid:durableId="60642764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Rachael Jones">
    <w15:presenceInfo w15:providerId="AD" w15:userId="S::rachael.jones@strath.ac.uk::1e36c86a-1fe8-42c4-ba11-bf4dee3fae32"/>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CC0"/>
    <w:rsid w:val="00042F58"/>
    <w:rsid w:val="001850D0"/>
    <w:rsid w:val="00191A7A"/>
    <w:rsid w:val="0019686F"/>
    <w:rsid w:val="00241496"/>
    <w:rsid w:val="00322CEB"/>
    <w:rsid w:val="003733C1"/>
    <w:rsid w:val="003A37E9"/>
    <w:rsid w:val="00474E9F"/>
    <w:rsid w:val="004C4C6B"/>
    <w:rsid w:val="00532BF5"/>
    <w:rsid w:val="005857A1"/>
    <w:rsid w:val="00592171"/>
    <w:rsid w:val="00607E6E"/>
    <w:rsid w:val="006931E0"/>
    <w:rsid w:val="006C51C7"/>
    <w:rsid w:val="006F5915"/>
    <w:rsid w:val="0070676E"/>
    <w:rsid w:val="00774924"/>
    <w:rsid w:val="00785ED7"/>
    <w:rsid w:val="007C4870"/>
    <w:rsid w:val="007C7283"/>
    <w:rsid w:val="00825CC0"/>
    <w:rsid w:val="00925A0A"/>
    <w:rsid w:val="009826DA"/>
    <w:rsid w:val="00CC09E1"/>
    <w:rsid w:val="00CC7A14"/>
    <w:rsid w:val="00CE250D"/>
    <w:rsid w:val="00D70E53"/>
    <w:rsid w:val="00DA6FCB"/>
    <w:rsid w:val="00E24DDF"/>
    <w:rsid w:val="00E65C6E"/>
    <w:rsid w:val="00EA4C78"/>
    <w:rsid w:val="00EE43DF"/>
    <w:rsid w:val="00EF1F06"/>
    <w:rsid w:val="00F24C20"/>
    <w:rsid w:val="00F5264F"/>
    <w:rsid w:val="00FC374F"/>
    <w:rsid w:val="00FD5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89A1E"/>
  <w15:chartTrackingRefBased/>
  <w15:docId w15:val="{A41F81F6-3050-497B-B21F-4FE32FD61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CC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25CC0"/>
    <w:pPr>
      <w:spacing w:after="0" w:line="240" w:lineRule="auto"/>
    </w:pPr>
    <w:rPr>
      <w:rFonts w:ascii="Calibri" w:eastAsia="Calibri" w:hAnsi="Calibri" w:cs="Times New Roman"/>
    </w:rPr>
  </w:style>
  <w:style w:type="character" w:styleId="Hyperlink">
    <w:name w:val="Hyperlink"/>
    <w:uiPriority w:val="99"/>
    <w:unhideWhenUsed/>
    <w:rsid w:val="00825CC0"/>
    <w:rPr>
      <w:color w:val="0000FF"/>
      <w:u w:val="single"/>
    </w:rPr>
  </w:style>
  <w:style w:type="paragraph" w:styleId="ListParagraph">
    <w:name w:val="List Paragraph"/>
    <w:basedOn w:val="Normal"/>
    <w:uiPriority w:val="34"/>
    <w:qFormat/>
    <w:rsid w:val="00825CC0"/>
    <w:pPr>
      <w:spacing w:after="0" w:line="240" w:lineRule="auto"/>
      <w:ind w:left="720"/>
      <w:contextualSpacing/>
    </w:pPr>
    <w:rPr>
      <w:rFonts w:ascii="Cambria" w:eastAsia="Cambria" w:hAnsi="Cambria"/>
      <w:sz w:val="24"/>
      <w:szCs w:val="24"/>
    </w:rPr>
  </w:style>
  <w:style w:type="paragraph" w:styleId="BalloonText">
    <w:name w:val="Balloon Text"/>
    <w:basedOn w:val="Normal"/>
    <w:link w:val="BalloonTextChar"/>
    <w:uiPriority w:val="99"/>
    <w:semiHidden/>
    <w:unhideWhenUsed/>
    <w:rsid w:val="00CC7A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A14"/>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592171"/>
    <w:rPr>
      <w:sz w:val="16"/>
      <w:szCs w:val="16"/>
    </w:rPr>
  </w:style>
  <w:style w:type="paragraph" w:styleId="CommentText">
    <w:name w:val="annotation text"/>
    <w:basedOn w:val="Normal"/>
    <w:link w:val="CommentTextChar"/>
    <w:uiPriority w:val="99"/>
    <w:semiHidden/>
    <w:unhideWhenUsed/>
    <w:rsid w:val="00592171"/>
    <w:pPr>
      <w:spacing w:line="240" w:lineRule="auto"/>
    </w:pPr>
    <w:rPr>
      <w:sz w:val="20"/>
      <w:szCs w:val="20"/>
    </w:rPr>
  </w:style>
  <w:style w:type="character" w:customStyle="1" w:styleId="CommentTextChar">
    <w:name w:val="Comment Text Char"/>
    <w:basedOn w:val="DefaultParagraphFont"/>
    <w:link w:val="CommentText"/>
    <w:uiPriority w:val="99"/>
    <w:semiHidden/>
    <w:rsid w:val="0059217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92171"/>
    <w:rPr>
      <w:b/>
      <w:bCs/>
    </w:rPr>
  </w:style>
  <w:style w:type="character" w:customStyle="1" w:styleId="CommentSubjectChar">
    <w:name w:val="Comment Subject Char"/>
    <w:basedOn w:val="CommentTextChar"/>
    <w:link w:val="CommentSubject"/>
    <w:uiPriority w:val="99"/>
    <w:semiHidden/>
    <w:rsid w:val="00592171"/>
    <w:rPr>
      <w:rFonts w:ascii="Calibri" w:eastAsia="Calibri" w:hAnsi="Calibri" w:cs="Times New Roman"/>
      <w:b/>
      <w:bCs/>
      <w:sz w:val="20"/>
      <w:szCs w:val="20"/>
    </w:rPr>
  </w:style>
  <w:style w:type="paragraph" w:styleId="Revision">
    <w:name w:val="Revision"/>
    <w:hidden/>
    <w:uiPriority w:val="99"/>
    <w:semiHidden/>
    <w:rsid w:val="00191A7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74172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co.org.uk/concern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taprotection@strath.ac.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mailto:dataprotection@strath.ac.uk"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outingRuleDescription xmlns="http://schemas.microsoft.com/sharepoint/v3">Form that SOHC asks all participants to sign.</RoutingRuleDescription>
    <Section xmlns="6d8b3d34-683a-4c73-8edf-52abc614be71">
      <Value>Archives and Special Collections</Value>
    </Section>
    <LIRDocContact xmlns="318fd795-b4fd-491d-9c8c-9330e5df0db2">
      <UserInfo>
        <DisplayName>Victoria Peters</DisplayName>
        <AccountId>130</AccountId>
        <AccountType/>
      </UserInfo>
    </LIRDocContact>
    <LIRPublishedDate xmlns="318fd795-b4fd-491d-9c8c-9330e5df0db2">2020-10-20T23:00:00+00:00</LIRPublishedDate>
    <TemplateType xmlns="318fd795-b4fd-491d-9c8c-9330e5df0db2">Form</TemplateType>
    <LIRDept xmlns="318fd795-b4fd-491d-9c8c-9330e5df0db2">1</LIRDept>
    <LIRReviewDate xmlns="318fd795-b4fd-491d-9c8c-9330e5df0db2" xsi:nil="true"/>
    <ProductService xmlns="318fd795-b4fd-491d-9c8c-9330e5df0db2" xsi:nil="true"/>
    <GuideActivity xmlns="318fd795-b4fd-491d-9c8c-9330e5df0db2" xsi:nil="true"/>
    <GActivity xmlns="318fd795-b4fd-491d-9c8c-9330e5df0db2" xsi:nil="true"/>
    <GuideAudience xmlns="318fd795-b4fd-491d-9c8c-9330e5df0db2">
      <Value>LIR Staff</Value>
    </GuideAudienc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Template" ma:contentTypeID="0x010100EF05CD65CB7AEB4E95AACA76DF870D0B02010400A33030C3EB558A4EA273D891C9DA68DC" ma:contentTypeVersion="23" ma:contentTypeDescription="A container for all template-specific documents e.g. labels, enquiry sheets, missing books, donations." ma:contentTypeScope="" ma:versionID="a834e55ca007f81ef993b18e89d8d3bb">
  <xsd:schema xmlns:xsd="http://www.w3.org/2001/XMLSchema" xmlns:xs="http://www.w3.org/2001/XMLSchema" xmlns:p="http://schemas.microsoft.com/office/2006/metadata/properties" xmlns:ns1="http://schemas.microsoft.com/sharepoint/v3" xmlns:ns2="318fd795-b4fd-491d-9c8c-9330e5df0db2" xmlns:ns3="6d8b3d34-683a-4c73-8edf-52abc614be71" targetNamespace="http://schemas.microsoft.com/office/2006/metadata/properties" ma:root="true" ma:fieldsID="c4f2b1f33c41dbbfc536205304caf39d" ns1:_="" ns2:_="" ns3:_="">
    <xsd:import namespace="http://schemas.microsoft.com/sharepoint/v3"/>
    <xsd:import namespace="318fd795-b4fd-491d-9c8c-9330e5df0db2"/>
    <xsd:import namespace="6d8b3d34-683a-4c73-8edf-52abc614be71"/>
    <xsd:element name="properties">
      <xsd:complexType>
        <xsd:sequence>
          <xsd:element name="documentManagement">
            <xsd:complexType>
              <xsd:all>
                <xsd:element ref="ns2:LIRDocContact"/>
                <xsd:element ref="ns2:LIRPublishedDate" minOccurs="0"/>
                <xsd:element ref="ns2:LIRDept" minOccurs="0"/>
                <xsd:element ref="ns2:LIRReviewDate" minOccurs="0"/>
                <xsd:element ref="ns1:RoutingRuleDescription" minOccurs="0"/>
                <xsd:element ref="ns2:TemplateType" minOccurs="0"/>
                <xsd:element ref="ns3:Section" minOccurs="0"/>
                <xsd:element ref="ns2:GuideAudience" minOccurs="0"/>
                <xsd:element ref="ns2:GuideActivity" minOccurs="0"/>
                <xsd:element ref="ns2:GActivity" minOccurs="0"/>
                <xsd:element ref="ns2:ProductService"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6" nillable="true" ma:displayName="Description" ma:description=""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8fd795-b4fd-491d-9c8c-9330e5df0db2" elementFormDefault="qualified">
    <xsd:import namespace="http://schemas.microsoft.com/office/2006/documentManagement/types"/>
    <xsd:import namespace="http://schemas.microsoft.com/office/infopath/2007/PartnerControls"/>
    <xsd:element name="LIRDocContact" ma:index="2" ma:displayName="Document Contact" ma:description="Identifies the group/person responsible for the document and contact for enquires" ma:list="UserInfo" ma:SearchPeopleOnly="false" ma:SharePointGroup="0" ma:internalName="LIRDocContac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LIRPublishedDate" ma:index="3" nillable="true" ma:displayName="Published Date" ma:default="[today]" ma:description="Date a document is published. Can be used by business processes." ma:format="DateOnly" ma:internalName="LIRPublishedDate" ma:readOnly="false">
      <xsd:simpleType>
        <xsd:restriction base="dms:DateTime"/>
      </xsd:simpleType>
    </xsd:element>
    <xsd:element name="LIRDept" ma:index="4" nillable="true" ma:displayName="Owning Section" ma:description="Leave blank for Owning Section = LIR (i.e. the library as a whole)." ma:list="{097c63d5-5ba7-4b58-a537-1c1410d505e2}" ma:internalName="LIRDept" ma:readOnly="false" ma:showField="Title" ma:web="318fd795-b4fd-491d-9c8c-9330e5df0db2">
      <xsd:simpleType>
        <xsd:restriction base="dms:Lookup"/>
      </xsd:simpleType>
    </xsd:element>
    <xsd:element name="LIRReviewDate" ma:index="5" nillable="true" ma:displayName="Review Date" ma:description="Indicates a date that the document requires to be reviewed" ma:format="DateOnly" ma:internalName="LIRReviewDate" ma:readOnly="false">
      <xsd:simpleType>
        <xsd:restriction base="dms:DateTime"/>
      </xsd:simpleType>
    </xsd:element>
    <xsd:element name="TemplateType" ma:index="7" nillable="true" ma:displayName="Template Type" ma:description="If you require additional options, please contact SharePoint Support." ma:format="Dropdown" ma:internalName="TemplateType" ma:readOnly="false">
      <xsd:simpleType>
        <xsd:restriction base="dms:Choice">
          <xsd:enumeration value="Label"/>
          <xsd:enumeration value="Letter"/>
          <xsd:enumeration value="Poster"/>
          <xsd:enumeration value="Notice"/>
          <xsd:enumeration value="Form"/>
        </xsd:restriction>
      </xsd:simpleType>
    </xsd:element>
    <xsd:element name="GuideAudience" ma:index="9" nillable="true" ma:displayName="LIR Audience" ma:default="LIR Staff" ma:description="Intended audience for the document" ma:internalName="GuideAudience" ma:readOnly="false">
      <xsd:complexType>
        <xsd:complexContent>
          <xsd:extension base="dms:MultiChoice">
            <xsd:sequence>
              <xsd:element name="Value" maxOccurs="unbounded" minOccurs="0" nillable="true">
                <xsd:simpleType>
                  <xsd:restriction base="dms:Choice">
                    <xsd:enumeration value="LIR Staff"/>
                    <xsd:enumeration value="Staff (including LIR)"/>
                    <xsd:enumeration value="Students - UG"/>
                    <xsd:enumeration value="Students - PG"/>
                    <xsd:enumeration value="Visitors"/>
                  </xsd:restriction>
                </xsd:simpleType>
              </xsd:element>
            </xsd:sequence>
          </xsd:extension>
        </xsd:complexContent>
      </xsd:complexType>
    </xsd:element>
    <xsd:element name="GuideActivity" ma:index="10" nillable="true" ma:displayName="LIR Activity/Task" ma:description="Indicates the activity/system/task/use that the document relates to/provides guidance for. If you require additional entries please contact SharePoint Support." ma:internalName="GuideActivity" ma:readOnly="false">
      <xsd:complexType>
        <xsd:complexContent>
          <xsd:extension base="dms:MultiChoice">
            <xsd:sequence>
              <xsd:element name="Value" maxOccurs="unbounded" minOccurs="0" nillable="true">
                <xsd:simpleType>
                  <xsd:restriction base="dms:Choice">
                    <xsd:enumeration value="Purchasing"/>
                    <xsd:enumeration value="Purchasing agreements"/>
                    <xsd:enumeration value="Voyager Administration"/>
                    <xsd:enumeration value="T4 Configuration"/>
                  </xsd:restriction>
                </xsd:simpleType>
              </xsd:element>
            </xsd:sequence>
          </xsd:extension>
        </xsd:complexContent>
      </xsd:complexType>
    </xsd:element>
    <xsd:element name="GActivity" ma:index="11" nillable="true" ma:displayName="Guide Activity - delete" ma:description="Indicates the activity/system/task/use that the document provides guidance for. E.g. purchasing, software support, software administration, software maintenance/development" ma:internalName="GActivity" ma:readOnly="false">
      <xsd:complexType>
        <xsd:complexContent>
          <xsd:extension base="dms:MultiChoice">
            <xsd:sequence>
              <xsd:element name="Value" maxOccurs="unbounded" minOccurs="0" nillable="true">
                <xsd:simpleType>
                  <xsd:restriction base="dms:Choice">
                    <xsd:enumeration value="Purchasing"/>
                    <xsd:enumeration value="Purchasing agreements"/>
                    <xsd:enumeration value="Voyager Administration"/>
                    <xsd:enumeration value="T4 Configuration"/>
                  </xsd:restriction>
                </xsd:simpleType>
              </xsd:element>
            </xsd:sequence>
          </xsd:extension>
        </xsd:complexContent>
      </xsd:complexType>
    </xsd:element>
    <xsd:element name="ProductService" ma:index="12" nillable="true" ma:displayName="Product/Service" ma:description="Name of the Product or Service (covered in the document)" ma:list="{dd1254fb-6195-44f9-9b2c-c50d8ca5ead1}" ma:internalName="ProductService" ma:readOnly="false" ma:showField="Title" ma:web="318fd795-b4fd-491d-9c8c-9330e5df0db2">
      <xsd:simpleType>
        <xsd:restriction base="dms:Lookup"/>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8b3d34-683a-4c73-8edf-52abc614be71" elementFormDefault="qualified">
    <xsd:import namespace="http://schemas.microsoft.com/office/2006/documentManagement/types"/>
    <xsd:import namespace="http://schemas.microsoft.com/office/infopath/2007/PartnerControls"/>
    <xsd:element name="Section" ma:index="8" nillable="true" ma:displayName="Section(s)" ma:internalName="Section" ma:readOnly="false">
      <xsd:complexType>
        <xsd:complexContent>
          <xsd:extension base="dms:MultiChoice">
            <xsd:sequence>
              <xsd:element name="Value" maxOccurs="unbounded" minOccurs="0" nillable="true">
                <xsd:simpleType>
                  <xsd:restriction base="dms:Choice">
                    <xsd:enumeration value="Book Acquisitions"/>
                    <xsd:enumeration value="Serials"/>
                    <xsd:enumeration value="ILL"/>
                    <xsd:enumeration value="Finance"/>
                    <xsd:enumeration value="E-Resources"/>
                    <xsd:enumeration value="Cataloguing and Metadata"/>
                    <xsd:enumeration value="Theses Cataloguing"/>
                    <xsd:enumeration value="Copyright and Licensing Compliance"/>
                    <xsd:enumeration value="Archives and Special Collections"/>
                    <xsd:enumeration value="Enquiry Services"/>
                    <xsd:enumeration value="Circulation and Collection Services"/>
                    <xsd:enumeration value="Support Services"/>
                    <xsd:enumeration value="Library Operations"/>
                    <xsd:enumeration value="McCance Helpdesk"/>
                    <xsd:enumeration value="Research and Learning Support"/>
                  </xsd:restriction>
                </xsd:simpleType>
              </xsd:element>
            </xsd:sequence>
          </xsd:extension>
        </xsd:complexContent>
      </xsd:complex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ECCEF2-67A3-455A-9DD3-C89CBDC8983B}">
  <ds:schemaRefs>
    <ds:schemaRef ds:uri="http://schemas.microsoft.com/sharepoint/v3/contenttype/forms"/>
  </ds:schemaRefs>
</ds:datastoreItem>
</file>

<file path=customXml/itemProps2.xml><?xml version="1.0" encoding="utf-8"?>
<ds:datastoreItem xmlns:ds="http://schemas.openxmlformats.org/officeDocument/2006/customXml" ds:itemID="{C4E99124-5A2F-4A8E-A2BB-CFF5A805E491}">
  <ds:schemaRefs>
    <ds:schemaRef ds:uri="http://schemas.microsoft.com/office/2006/metadata/properties"/>
    <ds:schemaRef ds:uri="http://schemas.microsoft.com/office/infopath/2007/PartnerControls"/>
    <ds:schemaRef ds:uri="http://schemas.microsoft.com/sharepoint/v3"/>
    <ds:schemaRef ds:uri="6d8b3d34-683a-4c73-8edf-52abc614be71"/>
    <ds:schemaRef ds:uri="318fd795-b4fd-491d-9c8c-9330e5df0db2"/>
  </ds:schemaRefs>
</ds:datastoreItem>
</file>

<file path=customXml/itemProps3.xml><?xml version="1.0" encoding="utf-8"?>
<ds:datastoreItem xmlns:ds="http://schemas.openxmlformats.org/officeDocument/2006/customXml" ds:itemID="{975D2003-A619-4EE4-83D7-D97421540D49}">
  <ds:schemaRefs>
    <ds:schemaRef ds:uri="http://schemas.openxmlformats.org/officeDocument/2006/bibliography"/>
  </ds:schemaRefs>
</ds:datastoreItem>
</file>

<file path=customXml/itemProps4.xml><?xml version="1.0" encoding="utf-8"?>
<ds:datastoreItem xmlns:ds="http://schemas.openxmlformats.org/officeDocument/2006/customXml" ds:itemID="{C4DBEE04-0583-49DA-89D1-FCEBBE111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8fd795-b4fd-491d-9c8c-9330e5df0db2"/>
    <ds:schemaRef ds:uri="6d8b3d34-683a-4c73-8edf-52abc614be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909</Words>
  <Characters>5186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Scottish Oral History Centre recording agreement form</dc:title>
  <dc:subject/>
  <dc:creator>ds\chks12</dc:creator>
  <cp:keywords/>
  <dc:description/>
  <cp:lastModifiedBy>Yvonne McFadden</cp:lastModifiedBy>
  <cp:revision>2</cp:revision>
  <cp:lastPrinted>2023-10-25T10:25:00Z</cp:lastPrinted>
  <dcterms:created xsi:type="dcterms:W3CDTF">2026-09-02T08:19:00Z</dcterms:created>
  <dcterms:modified xsi:type="dcterms:W3CDTF">2026-09-02T08:19:00Z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0x010100EF05CD65CB7AEB4E95AACA76DF870D0B02010400A33030C3EB558A4EA273D891C9DA68DC</vt:lpwstr>
  </property>
  <property fmtid="{D5CDD505-2E9C-101B-9397-08002B2CF9AE}" pid="3" name="Order">
    <vt:r8>21000</vt:r8>
  </property>
</Properties>
</file>